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D547E" w14:textId="1FB78312" w:rsidR="006B4027" w:rsidRPr="00E83950" w:rsidRDefault="00530ABD" w:rsidP="001D38D0">
      <w:pPr>
        <w:spacing w:after="0" w:line="256" w:lineRule="auto"/>
        <w:ind w:left="0" w:firstLine="0"/>
        <w:rPr>
          <w:rFonts w:ascii="Candara" w:hAnsi="Candara" w:cs="Times New Roman"/>
          <w:sz w:val="20"/>
          <w:szCs w:val="20"/>
          <w:lang w:val="en-US"/>
        </w:rPr>
      </w:pPr>
      <w:r>
        <w:rPr>
          <w:rFonts w:ascii="Candara" w:hAnsi="Candara" w:cs="Times New Roman"/>
          <w:sz w:val="20"/>
          <w:szCs w:val="20"/>
          <w:lang w:val="en-US"/>
        </w:rPr>
        <w:t xml:space="preserve"> </w:t>
      </w:r>
    </w:p>
    <w:p w14:paraId="47AF3100" w14:textId="77777777" w:rsidR="006B4027" w:rsidRPr="00487792" w:rsidRDefault="006B4027" w:rsidP="00075F22">
      <w:pPr>
        <w:spacing w:after="0" w:line="256" w:lineRule="auto"/>
        <w:jc w:val="center"/>
        <w:rPr>
          <w:rFonts w:ascii="Candara" w:hAnsi="Candara" w:cs="Times New Roman"/>
          <w:sz w:val="20"/>
          <w:szCs w:val="20"/>
        </w:rPr>
      </w:pPr>
    </w:p>
    <w:p w14:paraId="13F43BF1" w14:textId="77777777" w:rsidR="00357C9C" w:rsidRPr="00357C9C" w:rsidRDefault="00357C9C" w:rsidP="00357C9C">
      <w:pPr>
        <w:spacing w:after="0" w:line="256" w:lineRule="auto"/>
        <w:jc w:val="center"/>
        <w:rPr>
          <w:rFonts w:ascii="Candara" w:hAnsi="Candara" w:cs="Times New Roman"/>
          <w:sz w:val="20"/>
          <w:szCs w:val="20"/>
        </w:rPr>
      </w:pPr>
      <w:r w:rsidRPr="00357C9C">
        <w:rPr>
          <w:rFonts w:ascii="Candara" w:hAnsi="Candara" w:cs="Times New Roman"/>
          <w:sz w:val="20"/>
          <w:szCs w:val="20"/>
        </w:rPr>
        <w:t>PROJEKAT HITNE SANACIJE OD POPLAVA U SRBIJI</w:t>
      </w:r>
    </w:p>
    <w:p w14:paraId="1BAC45F3" w14:textId="77777777" w:rsidR="00357C9C" w:rsidRPr="00357C9C" w:rsidRDefault="00357C9C" w:rsidP="00357C9C">
      <w:pPr>
        <w:spacing w:after="0" w:line="256" w:lineRule="auto"/>
        <w:jc w:val="center"/>
        <w:rPr>
          <w:rFonts w:ascii="Candara" w:hAnsi="Candara" w:cs="Times New Roman"/>
          <w:sz w:val="20"/>
          <w:szCs w:val="20"/>
        </w:rPr>
      </w:pPr>
      <w:r w:rsidRPr="00357C9C">
        <w:rPr>
          <w:rFonts w:ascii="Candara" w:hAnsi="Candara" w:cs="Times New Roman"/>
          <w:sz w:val="20"/>
          <w:szCs w:val="20"/>
        </w:rPr>
        <w:t>(FERP)</w:t>
      </w:r>
    </w:p>
    <w:p w14:paraId="3B043400" w14:textId="77777777" w:rsidR="00357C9C" w:rsidRPr="00357C9C" w:rsidRDefault="00357C9C" w:rsidP="00357C9C">
      <w:pPr>
        <w:spacing w:after="0" w:line="256" w:lineRule="auto"/>
        <w:jc w:val="center"/>
        <w:rPr>
          <w:rFonts w:ascii="Candara" w:hAnsi="Candara" w:cs="Times New Roman"/>
          <w:sz w:val="20"/>
          <w:szCs w:val="20"/>
        </w:rPr>
      </w:pPr>
      <w:bookmarkStart w:id="0" w:name="_GoBack"/>
      <w:bookmarkEnd w:id="0"/>
    </w:p>
    <w:p w14:paraId="2B4BAABC" w14:textId="77777777" w:rsidR="00357C9C" w:rsidRPr="00357C9C" w:rsidRDefault="00357C9C" w:rsidP="00357C9C">
      <w:pPr>
        <w:spacing w:after="0" w:line="256" w:lineRule="auto"/>
        <w:jc w:val="center"/>
        <w:rPr>
          <w:rFonts w:ascii="Candara" w:hAnsi="Candara" w:cs="Times New Roman"/>
          <w:sz w:val="20"/>
          <w:szCs w:val="20"/>
        </w:rPr>
      </w:pPr>
    </w:p>
    <w:p w14:paraId="10E1B3C2" w14:textId="77777777" w:rsidR="00357C9C" w:rsidRPr="00357C9C" w:rsidRDefault="00357C9C" w:rsidP="00357C9C">
      <w:pPr>
        <w:spacing w:after="0" w:line="256" w:lineRule="auto"/>
        <w:jc w:val="center"/>
        <w:rPr>
          <w:rFonts w:ascii="Candara" w:hAnsi="Candara" w:cs="Times New Roman"/>
          <w:sz w:val="20"/>
          <w:szCs w:val="20"/>
        </w:rPr>
      </w:pPr>
      <w:r w:rsidRPr="00357C9C">
        <w:rPr>
          <w:rFonts w:ascii="Candara" w:hAnsi="Candara" w:cs="Times New Roman"/>
          <w:sz w:val="20"/>
          <w:szCs w:val="20"/>
        </w:rPr>
        <w:t>Komponenta 3</w:t>
      </w:r>
    </w:p>
    <w:p w14:paraId="3DB9DB90" w14:textId="77777777" w:rsidR="00357C9C" w:rsidRPr="00357C9C" w:rsidRDefault="00357C9C" w:rsidP="00357C9C">
      <w:pPr>
        <w:spacing w:after="0" w:line="256" w:lineRule="auto"/>
        <w:jc w:val="center"/>
        <w:rPr>
          <w:rFonts w:ascii="Candara" w:hAnsi="Candara" w:cs="Times New Roman"/>
          <w:sz w:val="20"/>
          <w:szCs w:val="20"/>
        </w:rPr>
      </w:pPr>
      <w:r w:rsidRPr="00357C9C">
        <w:rPr>
          <w:rFonts w:ascii="Candara" w:hAnsi="Candara" w:cs="Times New Roman"/>
          <w:sz w:val="20"/>
          <w:szCs w:val="20"/>
        </w:rPr>
        <w:t xml:space="preserve">Skraćeni akcioni plan raseljavanja (ARAP) </w:t>
      </w:r>
    </w:p>
    <w:p w14:paraId="1E290519" w14:textId="77777777" w:rsidR="00357C9C" w:rsidRPr="00357C9C" w:rsidRDefault="00357C9C" w:rsidP="00357C9C">
      <w:pPr>
        <w:spacing w:after="0" w:line="256" w:lineRule="auto"/>
        <w:jc w:val="center"/>
        <w:rPr>
          <w:rFonts w:ascii="Candara" w:hAnsi="Candara" w:cs="Times New Roman"/>
          <w:sz w:val="20"/>
          <w:szCs w:val="20"/>
        </w:rPr>
      </w:pPr>
    </w:p>
    <w:p w14:paraId="79B9438E" w14:textId="77777777" w:rsidR="00357C9C" w:rsidRDefault="00357C9C" w:rsidP="00075F22">
      <w:pPr>
        <w:spacing w:after="0" w:line="256" w:lineRule="auto"/>
        <w:ind w:left="0" w:right="60" w:firstLine="0"/>
        <w:jc w:val="center"/>
        <w:rPr>
          <w:rFonts w:ascii="Candara" w:hAnsi="Candara" w:cs="Times New Roman"/>
          <w:sz w:val="20"/>
          <w:szCs w:val="20"/>
        </w:rPr>
      </w:pPr>
      <w:proofErr w:type="gramStart"/>
      <w:r w:rsidRPr="00357C9C">
        <w:rPr>
          <w:rFonts w:ascii="Candara" w:hAnsi="Candara" w:cs="Times New Roman"/>
          <w:sz w:val="20"/>
          <w:szCs w:val="20"/>
        </w:rPr>
        <w:t>za</w:t>
      </w:r>
      <w:proofErr w:type="gramEnd"/>
      <w:r w:rsidRPr="00357C9C">
        <w:rPr>
          <w:rFonts w:ascii="Candara" w:hAnsi="Candara" w:cs="Times New Roman"/>
          <w:sz w:val="20"/>
          <w:szCs w:val="20"/>
        </w:rPr>
        <w:t xml:space="preserve"> Pod-projekat Zaštita Valjeva poplava</w:t>
      </w:r>
    </w:p>
    <w:p w14:paraId="793E7B60" w14:textId="77777777" w:rsidR="006B4027" w:rsidRPr="00487792" w:rsidRDefault="006B4027" w:rsidP="00075F22">
      <w:pPr>
        <w:spacing w:after="0" w:line="256" w:lineRule="auto"/>
        <w:ind w:left="0" w:right="60" w:firstLine="0"/>
        <w:jc w:val="center"/>
        <w:rPr>
          <w:rFonts w:ascii="Candara" w:hAnsi="Candara" w:cs="Times New Roman"/>
          <w:sz w:val="20"/>
          <w:szCs w:val="20"/>
        </w:rPr>
      </w:pPr>
    </w:p>
    <w:p w14:paraId="6D100470" w14:textId="77777777" w:rsidR="006B4027" w:rsidRPr="00487792" w:rsidRDefault="00960C16"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noProof/>
          <w:sz w:val="20"/>
          <w:szCs w:val="20"/>
          <w:lang w:val="en-US" w:eastAsia="en-US"/>
        </w:rPr>
        <w:drawing>
          <wp:inline distT="0" distB="0" distL="0" distR="0" wp14:anchorId="05A47E23" wp14:editId="1287A90F">
            <wp:extent cx="1036320" cy="133054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9288" cy="1334356"/>
                    </a:xfrm>
                    <a:prstGeom prst="rect">
                      <a:avLst/>
                    </a:prstGeom>
                    <a:noFill/>
                  </pic:spPr>
                </pic:pic>
              </a:graphicData>
            </a:graphic>
          </wp:inline>
        </w:drawing>
      </w:r>
    </w:p>
    <w:p w14:paraId="1A87328D" w14:textId="77777777" w:rsidR="006B4027" w:rsidRPr="00487792" w:rsidRDefault="006B4027" w:rsidP="00075F22">
      <w:pPr>
        <w:spacing w:after="0" w:line="256" w:lineRule="auto"/>
        <w:ind w:left="0" w:right="60" w:firstLine="0"/>
        <w:jc w:val="center"/>
        <w:rPr>
          <w:rFonts w:ascii="Candara" w:hAnsi="Candara" w:cs="Times New Roman"/>
          <w:sz w:val="20"/>
          <w:szCs w:val="20"/>
        </w:rPr>
      </w:pPr>
    </w:p>
    <w:p w14:paraId="4FAB1A6C" w14:textId="77777777" w:rsidR="006B4027" w:rsidRPr="00487792" w:rsidRDefault="006B4027" w:rsidP="00075F22">
      <w:pPr>
        <w:spacing w:after="0" w:line="256" w:lineRule="auto"/>
        <w:ind w:left="0" w:right="60" w:firstLine="0"/>
        <w:jc w:val="center"/>
        <w:rPr>
          <w:rFonts w:ascii="Candara" w:hAnsi="Candara" w:cs="Times New Roman"/>
          <w:sz w:val="20"/>
          <w:szCs w:val="20"/>
        </w:rPr>
      </w:pPr>
    </w:p>
    <w:p w14:paraId="29E11551" w14:textId="77777777" w:rsidR="00357C9C" w:rsidRPr="00357C9C" w:rsidRDefault="00357C9C" w:rsidP="00357C9C">
      <w:pPr>
        <w:spacing w:after="0" w:line="256" w:lineRule="auto"/>
        <w:ind w:left="0" w:right="60" w:firstLine="0"/>
        <w:jc w:val="center"/>
        <w:rPr>
          <w:rFonts w:ascii="Candara" w:hAnsi="Candara" w:cs="Times New Roman"/>
          <w:sz w:val="20"/>
          <w:szCs w:val="20"/>
        </w:rPr>
      </w:pPr>
      <w:r w:rsidRPr="00357C9C">
        <w:rPr>
          <w:rFonts w:ascii="Candara" w:hAnsi="Candara" w:cs="Times New Roman"/>
          <w:sz w:val="20"/>
          <w:szCs w:val="20"/>
        </w:rPr>
        <w:t xml:space="preserve">Repubika SrbijaMinistarstvo poljoprivrede, šumarstva i vodoprivrede </w:t>
      </w:r>
    </w:p>
    <w:p w14:paraId="3AFB9666" w14:textId="77777777" w:rsidR="00357C9C" w:rsidRPr="00357C9C" w:rsidRDefault="00357C9C" w:rsidP="00357C9C">
      <w:pPr>
        <w:spacing w:after="0" w:line="256" w:lineRule="auto"/>
        <w:ind w:left="0" w:right="60" w:firstLine="0"/>
        <w:jc w:val="center"/>
        <w:rPr>
          <w:rFonts w:ascii="Candara" w:hAnsi="Candara" w:cs="Times New Roman"/>
          <w:sz w:val="20"/>
          <w:szCs w:val="20"/>
        </w:rPr>
      </w:pPr>
      <w:r w:rsidRPr="00357C9C">
        <w:rPr>
          <w:rFonts w:ascii="Candara" w:hAnsi="Candara" w:cs="Times New Roman"/>
          <w:sz w:val="20"/>
          <w:szCs w:val="20"/>
        </w:rPr>
        <w:t>Republička direkcija za vode</w:t>
      </w:r>
    </w:p>
    <w:p w14:paraId="40C06114" w14:textId="62C83D2B" w:rsidR="00996B10" w:rsidRPr="00487792" w:rsidRDefault="00357C9C" w:rsidP="00075F22">
      <w:pPr>
        <w:spacing w:after="0" w:line="256" w:lineRule="auto"/>
        <w:ind w:left="0" w:right="60" w:firstLine="0"/>
        <w:jc w:val="center"/>
        <w:rPr>
          <w:rFonts w:ascii="Candara" w:hAnsi="Candara" w:cs="Times New Roman"/>
          <w:i/>
          <w:sz w:val="20"/>
          <w:szCs w:val="20"/>
        </w:rPr>
      </w:pPr>
      <w:r w:rsidRPr="00357C9C">
        <w:rPr>
          <w:rFonts w:ascii="Candara" w:hAnsi="Candara" w:cs="Times New Roman"/>
          <w:sz w:val="20"/>
          <w:szCs w:val="20"/>
        </w:rPr>
        <w:t>Jedinica za implementaciju projekta</w:t>
      </w:r>
    </w:p>
    <w:p w14:paraId="2F591402" w14:textId="77777777" w:rsidR="0058140D" w:rsidRPr="00487792" w:rsidRDefault="0058140D" w:rsidP="00075F22">
      <w:pPr>
        <w:spacing w:after="0" w:line="256" w:lineRule="auto"/>
        <w:ind w:left="0" w:right="60" w:firstLine="0"/>
        <w:jc w:val="center"/>
        <w:rPr>
          <w:rFonts w:ascii="Candara" w:hAnsi="Candara" w:cs="Times New Roman"/>
          <w:i/>
          <w:sz w:val="20"/>
          <w:szCs w:val="20"/>
        </w:rPr>
      </w:pPr>
    </w:p>
    <w:p w14:paraId="07615F1B" w14:textId="77777777" w:rsidR="0058140D" w:rsidRPr="00487792" w:rsidRDefault="0058140D" w:rsidP="00075F22">
      <w:pPr>
        <w:spacing w:after="0" w:line="256" w:lineRule="auto"/>
        <w:ind w:left="0" w:right="60" w:firstLine="0"/>
        <w:jc w:val="center"/>
        <w:rPr>
          <w:rFonts w:ascii="Candara" w:hAnsi="Candara" w:cs="Times New Roman"/>
          <w:i/>
          <w:sz w:val="20"/>
          <w:szCs w:val="20"/>
        </w:rPr>
      </w:pPr>
    </w:p>
    <w:p w14:paraId="3D8A4223"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7C17FC72"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3F3CA969"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153BEEB3"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3740FC6E"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5320D2AA"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2D3EA145"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56BDA1EA"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43F983A5"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563C3186"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5E44C0B0"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0EA10611"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0E356B31" w14:textId="58BBCE5F" w:rsidR="00D37D13" w:rsidRPr="00487792" w:rsidRDefault="00357C9C" w:rsidP="00075F22">
      <w:pPr>
        <w:jc w:val="center"/>
        <w:rPr>
          <w:rFonts w:ascii="Candara" w:hAnsi="Candara" w:cs="Times New Roman"/>
          <w:sz w:val="20"/>
          <w:szCs w:val="20"/>
          <w:highlight w:val="yellow"/>
        </w:rPr>
      </w:pPr>
      <w:proofErr w:type="gramStart"/>
      <w:r>
        <w:rPr>
          <w:rFonts w:ascii="Candara" w:hAnsi="Candara" w:cs="Times New Roman"/>
          <w:i/>
          <w:sz w:val="20"/>
          <w:szCs w:val="20"/>
        </w:rPr>
        <w:t>M</w:t>
      </w:r>
      <w:r w:rsidR="00593729">
        <w:rPr>
          <w:rFonts w:ascii="Candara" w:hAnsi="Candara" w:cs="Times New Roman"/>
          <w:i/>
          <w:sz w:val="20"/>
          <w:szCs w:val="20"/>
        </w:rPr>
        <w:t>art</w:t>
      </w:r>
      <w:r w:rsidR="00571087">
        <w:rPr>
          <w:rFonts w:ascii="Candara" w:hAnsi="Candara" w:cs="Times New Roman"/>
          <w:i/>
          <w:sz w:val="20"/>
          <w:szCs w:val="20"/>
        </w:rPr>
        <w:t xml:space="preserve"> </w:t>
      </w:r>
      <w:r w:rsidR="001C3EE6">
        <w:rPr>
          <w:rFonts w:ascii="Candara" w:hAnsi="Candara" w:cs="Times New Roman"/>
          <w:i/>
          <w:sz w:val="20"/>
          <w:szCs w:val="20"/>
        </w:rPr>
        <w:t>2019</w:t>
      </w:r>
      <w:r>
        <w:rPr>
          <w:rFonts w:ascii="Candara" w:hAnsi="Candara" w:cs="Times New Roman"/>
          <w:i/>
          <w:sz w:val="20"/>
          <w:szCs w:val="20"/>
        </w:rPr>
        <w:t>.</w:t>
      </w:r>
      <w:proofErr w:type="gramEnd"/>
      <w:r>
        <w:rPr>
          <w:rFonts w:ascii="Candara" w:hAnsi="Candara" w:cs="Times New Roman"/>
          <w:i/>
          <w:sz w:val="20"/>
          <w:szCs w:val="20"/>
        </w:rPr>
        <w:t xml:space="preserve"> </w:t>
      </w:r>
      <w:proofErr w:type="gramStart"/>
      <w:r>
        <w:rPr>
          <w:rFonts w:ascii="Candara" w:hAnsi="Candara" w:cs="Times New Roman"/>
          <w:i/>
          <w:sz w:val="20"/>
          <w:szCs w:val="20"/>
        </w:rPr>
        <w:t>godine</w:t>
      </w:r>
      <w:proofErr w:type="gramEnd"/>
    </w:p>
    <w:p w14:paraId="325DF5BE" w14:textId="77777777" w:rsidR="00960C16" w:rsidRPr="00487792" w:rsidRDefault="00960C16" w:rsidP="00075F22">
      <w:pPr>
        <w:spacing w:after="200" w:line="276" w:lineRule="auto"/>
        <w:ind w:left="0" w:firstLine="0"/>
        <w:jc w:val="center"/>
        <w:rPr>
          <w:rFonts w:ascii="Candara" w:hAnsi="Candara" w:cs="Times New Roman"/>
          <w:sz w:val="20"/>
          <w:szCs w:val="20"/>
        </w:rPr>
      </w:pPr>
    </w:p>
    <w:p w14:paraId="59A943AD" w14:textId="19E8DA21" w:rsidR="00806AF2" w:rsidRPr="00487792" w:rsidRDefault="00CD5ABA" w:rsidP="00D42415">
      <w:pPr>
        <w:spacing w:after="200" w:line="276" w:lineRule="auto"/>
        <w:ind w:left="0" w:firstLine="0"/>
        <w:jc w:val="center"/>
        <w:rPr>
          <w:rFonts w:ascii="Candara" w:hAnsi="Candara" w:cs="Times New Roman"/>
          <w:sz w:val="20"/>
          <w:szCs w:val="20"/>
        </w:rPr>
      </w:pPr>
      <w:r w:rsidRPr="00487792">
        <w:rPr>
          <w:rFonts w:ascii="Candara" w:hAnsi="Candara" w:cs="Times New Roman"/>
          <w:sz w:val="20"/>
          <w:szCs w:val="20"/>
        </w:rPr>
        <w:br w:type="page"/>
      </w:r>
      <w:r w:rsidR="00D357E8" w:rsidRPr="00D357E8">
        <w:rPr>
          <w:rFonts w:ascii="Candara" w:hAnsi="Candara" w:cs="Times New Roman"/>
          <w:sz w:val="20"/>
          <w:szCs w:val="20"/>
        </w:rPr>
        <w:lastRenderedPageBreak/>
        <w:t>ODNOSI VALUTA</w:t>
      </w:r>
    </w:p>
    <w:p w14:paraId="4D9632E4" w14:textId="4AF0680B" w:rsidR="00806AF2" w:rsidRPr="00487792" w:rsidRDefault="00806AF2" w:rsidP="00100844">
      <w:pPr>
        <w:tabs>
          <w:tab w:val="left" w:pos="4962"/>
        </w:tabs>
        <w:spacing w:after="200" w:line="276" w:lineRule="auto"/>
        <w:ind w:left="0" w:firstLine="0"/>
        <w:jc w:val="center"/>
        <w:rPr>
          <w:rFonts w:ascii="Candara" w:hAnsi="Candara" w:cs="Times New Roman"/>
          <w:sz w:val="20"/>
          <w:szCs w:val="20"/>
        </w:rPr>
      </w:pPr>
      <w:r w:rsidRPr="00487792">
        <w:rPr>
          <w:rFonts w:ascii="Candara" w:hAnsi="Candara" w:cs="Times New Roman"/>
          <w:sz w:val="20"/>
          <w:szCs w:val="20"/>
        </w:rPr>
        <w:t>(</w:t>
      </w:r>
      <w:r w:rsidR="00D357E8" w:rsidRPr="00D357E8">
        <w:rPr>
          <w:rFonts w:ascii="Candara" w:hAnsi="Candara" w:cs="Times New Roman"/>
          <w:sz w:val="20"/>
          <w:szCs w:val="20"/>
        </w:rPr>
        <w:t>Važeći sredn</w:t>
      </w:r>
      <w:r w:rsidR="00D357E8">
        <w:rPr>
          <w:rFonts w:ascii="Candara" w:hAnsi="Candara" w:cs="Times New Roman"/>
          <w:sz w:val="20"/>
          <w:szCs w:val="20"/>
        </w:rPr>
        <w:t xml:space="preserve">ji kurs Narodne Banke Srbije </w:t>
      </w:r>
      <w:proofErr w:type="gramStart"/>
      <w:r w:rsidR="00D357E8">
        <w:rPr>
          <w:rFonts w:ascii="Candara" w:hAnsi="Candara" w:cs="Times New Roman"/>
          <w:sz w:val="20"/>
          <w:szCs w:val="20"/>
        </w:rPr>
        <w:t>na</w:t>
      </w:r>
      <w:proofErr w:type="gramEnd"/>
      <w:r w:rsidR="00D357E8">
        <w:rPr>
          <w:rFonts w:ascii="Candara" w:hAnsi="Candara" w:cs="Times New Roman"/>
          <w:sz w:val="20"/>
          <w:szCs w:val="20"/>
        </w:rPr>
        <w:t xml:space="preserve"> dan 12.02.2019. godine)</w:t>
      </w:r>
    </w:p>
    <w:p w14:paraId="162B3603" w14:textId="37BCCB9A" w:rsidR="00806AF2" w:rsidRPr="006E0EDA" w:rsidRDefault="00D357E8" w:rsidP="00100844">
      <w:pPr>
        <w:spacing w:after="200" w:line="276" w:lineRule="auto"/>
        <w:ind w:left="0" w:firstLine="0"/>
        <w:jc w:val="center"/>
        <w:rPr>
          <w:rFonts w:ascii="Candara" w:hAnsi="Candara" w:cs="Times New Roman"/>
          <w:sz w:val="20"/>
          <w:szCs w:val="20"/>
        </w:rPr>
      </w:pPr>
      <w:r w:rsidRPr="00D357E8">
        <w:rPr>
          <w:rFonts w:ascii="Candara" w:hAnsi="Candara" w:cs="Times New Roman"/>
          <w:sz w:val="20"/>
          <w:szCs w:val="20"/>
        </w:rPr>
        <w:t xml:space="preserve">Valutna jedinica </w:t>
      </w:r>
      <w:r w:rsidR="00806AF2" w:rsidRPr="006E0EDA">
        <w:rPr>
          <w:rFonts w:ascii="Candara" w:hAnsi="Candara" w:cs="Times New Roman"/>
          <w:sz w:val="20"/>
          <w:szCs w:val="20"/>
        </w:rPr>
        <w:t>= RSD</w:t>
      </w:r>
    </w:p>
    <w:p w14:paraId="12C3DB1F" w14:textId="12F00BCC" w:rsidR="00806AF2" w:rsidRPr="00062AA3" w:rsidRDefault="00D2193E" w:rsidP="00100844">
      <w:pPr>
        <w:spacing w:after="200" w:line="276" w:lineRule="auto"/>
        <w:ind w:left="0" w:firstLine="0"/>
        <w:jc w:val="center"/>
        <w:rPr>
          <w:rFonts w:ascii="Candara" w:hAnsi="Candara" w:cs="Times New Roman"/>
          <w:sz w:val="20"/>
          <w:szCs w:val="20"/>
          <w:highlight w:val="yellow"/>
        </w:rPr>
      </w:pPr>
      <w:r>
        <w:rPr>
          <w:rFonts w:ascii="Candara" w:hAnsi="Candara" w:cs="Times New Roman"/>
          <w:sz w:val="20"/>
          <w:szCs w:val="20"/>
        </w:rPr>
        <w:t>104</w:t>
      </w:r>
      <w:proofErr w:type="gramStart"/>
      <w:r>
        <w:rPr>
          <w:rFonts w:ascii="Candara" w:hAnsi="Candara" w:cs="Times New Roman"/>
          <w:sz w:val="20"/>
          <w:szCs w:val="20"/>
        </w:rPr>
        <w:t>,2</w:t>
      </w:r>
      <w:proofErr w:type="gramEnd"/>
      <w:r>
        <w:rPr>
          <w:rFonts w:ascii="Candara" w:hAnsi="Candara" w:cs="Times New Roman"/>
          <w:sz w:val="20"/>
          <w:szCs w:val="20"/>
        </w:rPr>
        <w:t xml:space="preserve"> </w:t>
      </w:r>
      <w:r w:rsidR="00806AF2" w:rsidRPr="006E0EDA">
        <w:rPr>
          <w:rFonts w:ascii="Candara" w:hAnsi="Candara" w:cs="Times New Roman"/>
          <w:sz w:val="20"/>
          <w:szCs w:val="20"/>
        </w:rPr>
        <w:t>RSD = USD 1</w:t>
      </w:r>
    </w:p>
    <w:p w14:paraId="7EB9F96B" w14:textId="69A36A18" w:rsidR="00960C16" w:rsidRPr="00487792" w:rsidRDefault="006E0EDA" w:rsidP="00100844">
      <w:pPr>
        <w:spacing w:after="200" w:line="276" w:lineRule="auto"/>
        <w:ind w:left="0" w:firstLine="0"/>
        <w:jc w:val="center"/>
        <w:rPr>
          <w:rFonts w:ascii="Candara" w:hAnsi="Candara" w:cs="Times New Roman"/>
          <w:sz w:val="20"/>
          <w:szCs w:val="20"/>
        </w:rPr>
      </w:pPr>
      <w:r>
        <w:rPr>
          <w:rFonts w:ascii="Candara" w:hAnsi="Candara" w:cs="Times New Roman"/>
          <w:sz w:val="20"/>
          <w:szCs w:val="20"/>
        </w:rPr>
        <w:t>118</w:t>
      </w:r>
      <w:proofErr w:type="gramStart"/>
      <w:r>
        <w:rPr>
          <w:rFonts w:ascii="Candara" w:hAnsi="Candara" w:cs="Times New Roman"/>
          <w:sz w:val="20"/>
          <w:szCs w:val="20"/>
        </w:rPr>
        <w:t>,</w:t>
      </w:r>
      <w:r w:rsidR="00D2193E">
        <w:rPr>
          <w:rFonts w:ascii="Candara" w:hAnsi="Candara" w:cs="Times New Roman"/>
          <w:sz w:val="20"/>
          <w:szCs w:val="20"/>
        </w:rPr>
        <w:t>0</w:t>
      </w:r>
      <w:proofErr w:type="gramEnd"/>
      <w:r w:rsidR="00806AF2" w:rsidRPr="006E0EDA">
        <w:rPr>
          <w:rFonts w:ascii="Candara" w:hAnsi="Candara" w:cs="Times New Roman"/>
          <w:sz w:val="20"/>
          <w:szCs w:val="20"/>
        </w:rPr>
        <w:t xml:space="preserve"> RSD = EUR 1</w:t>
      </w:r>
    </w:p>
    <w:p w14:paraId="3FA270D0" w14:textId="77777777" w:rsidR="00806AF2" w:rsidRPr="00487792" w:rsidRDefault="00806AF2" w:rsidP="002B3B0F">
      <w:pPr>
        <w:spacing w:after="200" w:line="276" w:lineRule="auto"/>
        <w:ind w:left="0" w:firstLine="0"/>
        <w:rPr>
          <w:rFonts w:ascii="Candara" w:hAnsi="Candara" w:cs="Times New Roman"/>
          <w:b/>
          <w:sz w:val="20"/>
          <w:szCs w:val="20"/>
        </w:rPr>
      </w:pPr>
    </w:p>
    <w:p w14:paraId="079BE2A2" w14:textId="77777777" w:rsidR="00D357E8" w:rsidRDefault="00D357E8" w:rsidP="004E1BB8">
      <w:pPr>
        <w:spacing w:after="200" w:line="276" w:lineRule="auto"/>
        <w:ind w:left="0" w:firstLine="0"/>
        <w:rPr>
          <w:rFonts w:ascii="Candara" w:hAnsi="Candara" w:cs="Times New Roman"/>
          <w:b/>
          <w:sz w:val="20"/>
          <w:szCs w:val="20"/>
        </w:rPr>
      </w:pPr>
      <w:r w:rsidRPr="00D357E8">
        <w:rPr>
          <w:rFonts w:ascii="Candara" w:hAnsi="Candara" w:cs="Times New Roman"/>
          <w:b/>
          <w:sz w:val="20"/>
          <w:szCs w:val="20"/>
        </w:rPr>
        <w:t>SKRAĆENICE I AKRONIMI</w:t>
      </w:r>
    </w:p>
    <w:p w14:paraId="09286511" w14:textId="08E9ACEE" w:rsidR="004E1BB8" w:rsidRPr="004E1BB8" w:rsidRDefault="004E1BB8" w:rsidP="004E1BB8">
      <w:pPr>
        <w:spacing w:after="200" w:line="276" w:lineRule="auto"/>
        <w:ind w:left="0" w:firstLine="0"/>
        <w:rPr>
          <w:rFonts w:ascii="Candara" w:hAnsi="Candara" w:cs="Times New Roman"/>
          <w:sz w:val="20"/>
          <w:szCs w:val="20"/>
        </w:rPr>
      </w:pPr>
      <w:r w:rsidRPr="004E1BB8">
        <w:rPr>
          <w:rFonts w:ascii="Candara" w:hAnsi="Candara" w:cs="Times New Roman"/>
          <w:sz w:val="20"/>
          <w:szCs w:val="20"/>
        </w:rPr>
        <w:t xml:space="preserve">RS </w:t>
      </w:r>
      <w:proofErr w:type="gramStart"/>
      <w:r w:rsidRPr="004E1BB8">
        <w:rPr>
          <w:rFonts w:ascii="Candara" w:hAnsi="Candara" w:cs="Times New Roman"/>
          <w:sz w:val="20"/>
          <w:szCs w:val="20"/>
        </w:rPr>
        <w:t>-  Republika</w:t>
      </w:r>
      <w:proofErr w:type="gramEnd"/>
      <w:r w:rsidRPr="004E1BB8">
        <w:rPr>
          <w:rFonts w:ascii="Candara" w:hAnsi="Candara" w:cs="Times New Roman"/>
          <w:sz w:val="20"/>
          <w:szCs w:val="20"/>
        </w:rPr>
        <w:t xml:space="preserve"> Srbija</w:t>
      </w:r>
    </w:p>
    <w:p w14:paraId="6DBA01E2" w14:textId="77777777" w:rsidR="004E1BB8" w:rsidRPr="004E1BB8" w:rsidRDefault="004E1BB8" w:rsidP="004E1BB8">
      <w:pPr>
        <w:spacing w:after="200" w:line="276" w:lineRule="auto"/>
        <w:ind w:left="0" w:firstLine="0"/>
        <w:rPr>
          <w:rFonts w:ascii="Candara" w:hAnsi="Candara" w:cs="Times New Roman"/>
          <w:sz w:val="20"/>
          <w:szCs w:val="20"/>
        </w:rPr>
      </w:pPr>
      <w:r w:rsidRPr="004E1BB8">
        <w:rPr>
          <w:rFonts w:ascii="Candara" w:hAnsi="Candara" w:cs="Times New Roman"/>
          <w:sz w:val="20"/>
          <w:szCs w:val="20"/>
        </w:rPr>
        <w:t xml:space="preserve">KE - Korisnik eksproprijacije </w:t>
      </w:r>
    </w:p>
    <w:p w14:paraId="13E72A99" w14:textId="77777777" w:rsidR="004E1BB8" w:rsidRPr="004E1BB8" w:rsidRDefault="004E1BB8" w:rsidP="004E1BB8">
      <w:pPr>
        <w:spacing w:after="200" w:line="276" w:lineRule="auto"/>
        <w:ind w:left="0" w:firstLine="0"/>
        <w:rPr>
          <w:rFonts w:ascii="Candara" w:hAnsi="Candara" w:cs="Times New Roman"/>
          <w:sz w:val="20"/>
          <w:szCs w:val="20"/>
        </w:rPr>
      </w:pPr>
      <w:r w:rsidRPr="004E1BB8">
        <w:rPr>
          <w:rFonts w:ascii="Candara" w:hAnsi="Candara" w:cs="Times New Roman"/>
          <w:sz w:val="20"/>
          <w:szCs w:val="20"/>
        </w:rPr>
        <w:t>GA - Građansko angažovanje</w:t>
      </w:r>
      <w:r w:rsidRPr="004E1BB8" w:rsidDel="00130159">
        <w:rPr>
          <w:rFonts w:ascii="Candara" w:hAnsi="Candara" w:cs="Times New Roman"/>
          <w:sz w:val="20"/>
          <w:szCs w:val="20"/>
        </w:rPr>
        <w:t xml:space="preserve"> </w:t>
      </w:r>
    </w:p>
    <w:p w14:paraId="09D676E9" w14:textId="77777777" w:rsidR="004E1BB8" w:rsidRPr="008F298B" w:rsidRDefault="004E1BB8" w:rsidP="004E1BB8">
      <w:pPr>
        <w:spacing w:after="200" w:line="276" w:lineRule="auto"/>
        <w:ind w:left="0" w:firstLine="0"/>
        <w:rPr>
          <w:rFonts w:ascii="Candara" w:hAnsi="Candara" w:cs="Times New Roman"/>
        </w:rPr>
      </w:pPr>
      <w:r w:rsidRPr="004E1BB8">
        <w:rPr>
          <w:rFonts w:ascii="Candara" w:hAnsi="Candara" w:cs="Times New Roman"/>
          <w:sz w:val="20"/>
          <w:szCs w:val="20"/>
        </w:rPr>
        <w:t>KZŽ - Komisija za žalbe</w:t>
      </w:r>
    </w:p>
    <w:p w14:paraId="7B34D792" w14:textId="77777777" w:rsidR="004E1BB8" w:rsidRPr="004E1BB8" w:rsidRDefault="004E1BB8" w:rsidP="004E1BB8">
      <w:pPr>
        <w:spacing w:after="200" w:line="276" w:lineRule="auto"/>
        <w:ind w:left="0" w:firstLine="0"/>
        <w:rPr>
          <w:rFonts w:ascii="Candara" w:hAnsi="Candara" w:cs="Times New Roman"/>
          <w:sz w:val="20"/>
          <w:szCs w:val="20"/>
        </w:rPr>
      </w:pPr>
      <w:r w:rsidRPr="004E1BB8">
        <w:rPr>
          <w:rFonts w:ascii="Candara" w:hAnsi="Candara" w:cs="Times New Roman"/>
          <w:sz w:val="20"/>
          <w:szCs w:val="20"/>
        </w:rPr>
        <w:t xml:space="preserve">MFI – Međunarodne finansijske institucije </w:t>
      </w:r>
    </w:p>
    <w:p w14:paraId="353F072F" w14:textId="77777777" w:rsidR="004E1BB8" w:rsidRPr="004E1BB8" w:rsidRDefault="004E1BB8" w:rsidP="004E1BB8">
      <w:pPr>
        <w:spacing w:after="200" w:line="276" w:lineRule="auto"/>
        <w:ind w:left="0" w:firstLine="0"/>
        <w:rPr>
          <w:rFonts w:ascii="Candara" w:hAnsi="Candara" w:cs="Times New Roman"/>
          <w:sz w:val="20"/>
          <w:szCs w:val="20"/>
        </w:rPr>
      </w:pPr>
      <w:r w:rsidRPr="004E1BB8">
        <w:rPr>
          <w:rFonts w:ascii="Candara" w:hAnsi="Candara" w:cs="Times New Roman"/>
          <w:sz w:val="20"/>
          <w:szCs w:val="20"/>
        </w:rPr>
        <w:t>OP – Operativna politika Svetske banke</w:t>
      </w:r>
    </w:p>
    <w:p w14:paraId="4E035563" w14:textId="77777777" w:rsidR="004E1BB8" w:rsidRPr="004E1BB8" w:rsidRDefault="004E1BB8" w:rsidP="004E1BB8">
      <w:pPr>
        <w:spacing w:after="200" w:line="276" w:lineRule="auto"/>
        <w:ind w:left="0" w:firstLine="0"/>
        <w:rPr>
          <w:rFonts w:ascii="Candara" w:hAnsi="Candara" w:cs="Times New Roman"/>
          <w:sz w:val="20"/>
          <w:szCs w:val="20"/>
        </w:rPr>
      </w:pPr>
      <w:r w:rsidRPr="004E1BB8">
        <w:rPr>
          <w:rFonts w:ascii="Candara" w:hAnsi="Candara" w:cs="Times New Roman"/>
          <w:sz w:val="20"/>
          <w:szCs w:val="20"/>
        </w:rPr>
        <w:t>LPUP – Lice pod uticajem projektnih aktivnosti</w:t>
      </w:r>
    </w:p>
    <w:p w14:paraId="7584457B" w14:textId="3CACD8F9" w:rsidR="004E1BB8" w:rsidRPr="00D357E8" w:rsidRDefault="004E1BB8" w:rsidP="004E1BB8">
      <w:pPr>
        <w:spacing w:after="200" w:line="276" w:lineRule="auto"/>
        <w:ind w:left="0" w:firstLine="0"/>
        <w:rPr>
          <w:rFonts w:ascii="Candara" w:hAnsi="Candara" w:cs="Times New Roman"/>
          <w:sz w:val="20"/>
          <w:szCs w:val="20"/>
        </w:rPr>
      </w:pPr>
      <w:r w:rsidRPr="00D357E8">
        <w:rPr>
          <w:rFonts w:ascii="Candara" w:hAnsi="Candara" w:cs="Times New Roman"/>
          <w:sz w:val="20"/>
          <w:szCs w:val="20"/>
        </w:rPr>
        <w:t xml:space="preserve">FERP - Projekat hitne sanacije </w:t>
      </w:r>
      <w:proofErr w:type="gramStart"/>
      <w:r w:rsidRPr="00D357E8">
        <w:rPr>
          <w:rFonts w:ascii="Candara" w:hAnsi="Candara" w:cs="Times New Roman"/>
          <w:sz w:val="20"/>
          <w:szCs w:val="20"/>
        </w:rPr>
        <w:t>od</w:t>
      </w:r>
      <w:proofErr w:type="gramEnd"/>
      <w:r w:rsidRPr="00D357E8">
        <w:rPr>
          <w:rFonts w:ascii="Candara" w:hAnsi="Candara" w:cs="Times New Roman"/>
          <w:sz w:val="20"/>
          <w:szCs w:val="20"/>
        </w:rPr>
        <w:t xml:space="preserve"> poplava u Srbiji</w:t>
      </w:r>
    </w:p>
    <w:p w14:paraId="6E6A679B" w14:textId="77777777" w:rsidR="004E1BB8" w:rsidRPr="00D357E8" w:rsidRDefault="004E1BB8" w:rsidP="004E1BB8">
      <w:pPr>
        <w:spacing w:after="200" w:line="276" w:lineRule="auto"/>
        <w:ind w:left="0" w:firstLine="0"/>
        <w:rPr>
          <w:rFonts w:ascii="Candara" w:hAnsi="Candara" w:cs="Times New Roman"/>
          <w:sz w:val="20"/>
          <w:szCs w:val="20"/>
        </w:rPr>
      </w:pPr>
      <w:r w:rsidRPr="00D357E8">
        <w:rPr>
          <w:rFonts w:ascii="Candara" w:hAnsi="Candara" w:cs="Times New Roman"/>
          <w:sz w:val="20"/>
          <w:szCs w:val="20"/>
        </w:rPr>
        <w:t>RNA - Procena potreba za sanacijom</w:t>
      </w:r>
    </w:p>
    <w:p w14:paraId="0315A31E" w14:textId="77777777" w:rsidR="004E1BB8" w:rsidRPr="00D357E8" w:rsidRDefault="004E1BB8" w:rsidP="004E1BB8">
      <w:pPr>
        <w:spacing w:after="200" w:line="276" w:lineRule="auto"/>
        <w:ind w:left="0" w:firstLine="0"/>
        <w:rPr>
          <w:rFonts w:ascii="Candara" w:hAnsi="Candara" w:cs="Times New Roman"/>
          <w:sz w:val="20"/>
          <w:szCs w:val="20"/>
        </w:rPr>
      </w:pPr>
      <w:r w:rsidRPr="00D357E8">
        <w:rPr>
          <w:rFonts w:ascii="Candara" w:hAnsi="Candara" w:cs="Times New Roman"/>
          <w:sz w:val="20"/>
          <w:szCs w:val="20"/>
        </w:rPr>
        <w:t xml:space="preserve">SAPR – Skraćeni akcioni plan raseljavanja </w:t>
      </w:r>
    </w:p>
    <w:p w14:paraId="701F6879" w14:textId="49FD784D" w:rsidR="004E1BB8" w:rsidRPr="008F298B" w:rsidRDefault="004E1BB8" w:rsidP="004E1BB8">
      <w:pPr>
        <w:spacing w:after="200" w:line="276" w:lineRule="auto"/>
        <w:ind w:left="0" w:firstLine="0"/>
        <w:rPr>
          <w:rFonts w:ascii="Candara" w:hAnsi="Candara" w:cs="Times New Roman"/>
        </w:rPr>
      </w:pPr>
      <w:r w:rsidRPr="00D357E8">
        <w:rPr>
          <w:rFonts w:ascii="Candara" w:hAnsi="Candara" w:cs="Times New Roman"/>
          <w:sz w:val="20"/>
          <w:szCs w:val="20"/>
        </w:rPr>
        <w:t xml:space="preserve">OPR </w:t>
      </w:r>
      <w:r w:rsidR="00D357E8">
        <w:rPr>
          <w:rFonts w:ascii="Candara" w:hAnsi="Candara" w:cs="Times New Roman"/>
          <w:sz w:val="20"/>
          <w:szCs w:val="20"/>
        </w:rPr>
        <w:t xml:space="preserve">- </w:t>
      </w:r>
      <w:r w:rsidRPr="00D357E8">
        <w:rPr>
          <w:rFonts w:ascii="Candara" w:hAnsi="Candara" w:cs="Times New Roman"/>
          <w:sz w:val="20"/>
          <w:szCs w:val="20"/>
        </w:rPr>
        <w:t>Okvirna politika raseljavanja</w:t>
      </w:r>
    </w:p>
    <w:p w14:paraId="0A0A26EA" w14:textId="1BFCFE96" w:rsidR="00D357E8" w:rsidRPr="00D357E8" w:rsidRDefault="00D357E8" w:rsidP="00D357E8">
      <w:pPr>
        <w:spacing w:after="200" w:line="276" w:lineRule="auto"/>
        <w:ind w:left="0" w:firstLine="0"/>
        <w:rPr>
          <w:rFonts w:ascii="Candara" w:hAnsi="Candara" w:cs="Times New Roman"/>
          <w:sz w:val="20"/>
          <w:szCs w:val="20"/>
        </w:rPr>
      </w:pPr>
      <w:r w:rsidRPr="00D357E8">
        <w:rPr>
          <w:rFonts w:ascii="Candara" w:hAnsi="Candara" w:cs="Times New Roman"/>
          <w:sz w:val="20"/>
          <w:szCs w:val="20"/>
        </w:rPr>
        <w:t>WB</w:t>
      </w:r>
      <w:r>
        <w:rPr>
          <w:rFonts w:ascii="Candara" w:hAnsi="Candara" w:cs="Times New Roman"/>
          <w:sz w:val="20"/>
          <w:szCs w:val="20"/>
        </w:rPr>
        <w:t xml:space="preserve"> - </w:t>
      </w:r>
      <w:r w:rsidRPr="00D357E8">
        <w:rPr>
          <w:rFonts w:ascii="Candara" w:hAnsi="Candara" w:cs="Times New Roman"/>
          <w:sz w:val="20"/>
          <w:szCs w:val="20"/>
        </w:rPr>
        <w:t>Svetska Banka</w:t>
      </w:r>
    </w:p>
    <w:p w14:paraId="4283A058" w14:textId="77777777" w:rsidR="00D357E8" w:rsidRPr="00D357E8" w:rsidRDefault="00D357E8" w:rsidP="00D357E8">
      <w:pPr>
        <w:spacing w:after="200" w:line="276" w:lineRule="auto"/>
        <w:ind w:left="0" w:firstLine="0"/>
        <w:rPr>
          <w:rFonts w:ascii="Candara" w:hAnsi="Candara" w:cs="Times New Roman"/>
          <w:sz w:val="20"/>
          <w:szCs w:val="20"/>
        </w:rPr>
      </w:pPr>
      <w:r w:rsidRPr="00D357E8">
        <w:rPr>
          <w:rFonts w:ascii="Candara" w:hAnsi="Candara" w:cs="Times New Roman"/>
          <w:sz w:val="20"/>
          <w:szCs w:val="20"/>
        </w:rPr>
        <w:t>OP 4.12 - Oprerativna politika Svetske Banke o prinudnom raseljavanju</w:t>
      </w:r>
    </w:p>
    <w:p w14:paraId="4EAB38CB" w14:textId="77777777" w:rsidR="00D357E8" w:rsidRPr="00D357E8" w:rsidRDefault="00D357E8" w:rsidP="00D357E8">
      <w:pPr>
        <w:spacing w:after="200" w:line="276" w:lineRule="auto"/>
        <w:ind w:left="0" w:firstLine="0"/>
        <w:rPr>
          <w:rFonts w:ascii="Candara" w:hAnsi="Candara" w:cs="Times New Roman"/>
          <w:sz w:val="20"/>
          <w:szCs w:val="20"/>
        </w:rPr>
      </w:pPr>
      <w:r w:rsidRPr="00D357E8">
        <w:rPr>
          <w:rFonts w:ascii="Candara" w:hAnsi="Candara" w:cs="Times New Roman"/>
          <w:sz w:val="20"/>
          <w:szCs w:val="20"/>
        </w:rPr>
        <w:t xml:space="preserve">MPŠV – Ministarstvo poljoprivrede, šumarstva i vodoprivrede </w:t>
      </w:r>
    </w:p>
    <w:p w14:paraId="190F6DE2" w14:textId="19AEA202" w:rsidR="00D357E8" w:rsidRPr="00487792" w:rsidRDefault="00D357E8" w:rsidP="00D357E8">
      <w:pPr>
        <w:spacing w:after="200" w:line="276" w:lineRule="auto"/>
        <w:ind w:left="0" w:firstLine="0"/>
        <w:rPr>
          <w:rFonts w:ascii="Candara" w:hAnsi="Candara" w:cs="Times New Roman"/>
          <w:sz w:val="20"/>
          <w:szCs w:val="20"/>
        </w:rPr>
      </w:pPr>
      <w:r w:rsidRPr="00D357E8">
        <w:rPr>
          <w:rFonts w:ascii="Candara" w:hAnsi="Candara" w:cs="Times New Roman"/>
          <w:sz w:val="20"/>
          <w:szCs w:val="20"/>
        </w:rPr>
        <w:t>MF - Ministarstvo finansija</w:t>
      </w:r>
    </w:p>
    <w:p w14:paraId="4FB2E5C7" w14:textId="53BF8773" w:rsidR="00D357E8" w:rsidRPr="00D357E8" w:rsidRDefault="00D357E8" w:rsidP="00D357E8">
      <w:pPr>
        <w:spacing w:after="200" w:line="276" w:lineRule="auto"/>
        <w:ind w:left="0" w:firstLine="0"/>
        <w:rPr>
          <w:rFonts w:ascii="Candara" w:hAnsi="Candara" w:cs="Times New Roman"/>
          <w:sz w:val="20"/>
          <w:szCs w:val="20"/>
        </w:rPr>
      </w:pPr>
      <w:r w:rsidRPr="00D357E8">
        <w:rPr>
          <w:rFonts w:ascii="Candara" w:hAnsi="Candara" w:cs="Times New Roman"/>
          <w:sz w:val="20"/>
          <w:szCs w:val="20"/>
        </w:rPr>
        <w:t xml:space="preserve">JVP </w:t>
      </w:r>
      <w:r>
        <w:rPr>
          <w:rFonts w:ascii="Candara" w:hAnsi="Candara" w:cs="Times New Roman"/>
          <w:sz w:val="20"/>
          <w:szCs w:val="20"/>
        </w:rPr>
        <w:t xml:space="preserve">- </w:t>
      </w:r>
      <w:r w:rsidRPr="00D357E8">
        <w:rPr>
          <w:rFonts w:ascii="Candara" w:hAnsi="Candara" w:cs="Times New Roman"/>
          <w:sz w:val="20"/>
          <w:szCs w:val="20"/>
        </w:rPr>
        <w:t>Javno vodoprivredno preduzeće</w:t>
      </w:r>
    </w:p>
    <w:p w14:paraId="2FCDB294" w14:textId="75BC2123" w:rsidR="00C60838" w:rsidRPr="00487792" w:rsidRDefault="00D357E8" w:rsidP="002B3B0F">
      <w:pPr>
        <w:spacing w:after="200" w:line="276" w:lineRule="auto"/>
        <w:ind w:left="0" w:firstLine="0"/>
        <w:rPr>
          <w:rFonts w:ascii="Candara" w:hAnsi="Candara" w:cs="Times New Roman"/>
          <w:sz w:val="20"/>
          <w:szCs w:val="20"/>
        </w:rPr>
      </w:pPr>
      <w:proofErr w:type="gramStart"/>
      <w:r w:rsidRPr="00D357E8">
        <w:rPr>
          <w:rFonts w:ascii="Candara" w:hAnsi="Candara" w:cs="Times New Roman"/>
          <w:sz w:val="20"/>
          <w:szCs w:val="20"/>
        </w:rPr>
        <w:t xml:space="preserve">RSD </w:t>
      </w:r>
      <w:r>
        <w:rPr>
          <w:rFonts w:ascii="Candara" w:hAnsi="Candara" w:cs="Times New Roman"/>
          <w:sz w:val="20"/>
          <w:szCs w:val="20"/>
        </w:rPr>
        <w:t xml:space="preserve"> -</w:t>
      </w:r>
      <w:proofErr w:type="gramEnd"/>
      <w:r w:rsidRPr="00D357E8">
        <w:rPr>
          <w:rFonts w:ascii="Candara" w:hAnsi="Candara" w:cs="Times New Roman"/>
          <w:sz w:val="20"/>
          <w:szCs w:val="20"/>
        </w:rPr>
        <w:t>Srpski dinar</w:t>
      </w:r>
      <w:r w:rsidRPr="00D357E8" w:rsidDel="00D357E8">
        <w:rPr>
          <w:rFonts w:ascii="Candara" w:hAnsi="Candara" w:cs="Times New Roman"/>
          <w:sz w:val="20"/>
          <w:szCs w:val="20"/>
        </w:rPr>
        <w:t xml:space="preserve"> </w:t>
      </w:r>
    </w:p>
    <w:p w14:paraId="014891C4" w14:textId="77777777" w:rsidR="003724D9"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br w:type="page"/>
      </w:r>
    </w:p>
    <w:p w14:paraId="580CAFF1" w14:textId="77777777" w:rsidR="00C60838" w:rsidRPr="00487792" w:rsidRDefault="00C60838" w:rsidP="002B3B0F">
      <w:pPr>
        <w:spacing w:after="200" w:line="276" w:lineRule="auto"/>
        <w:ind w:left="0" w:firstLine="0"/>
        <w:rPr>
          <w:rFonts w:ascii="Candara" w:hAnsi="Candara" w:cs="Times New Roman"/>
          <w:sz w:val="20"/>
          <w:szCs w:val="20"/>
        </w:rPr>
      </w:pPr>
    </w:p>
    <w:p w14:paraId="79C6A30A" w14:textId="77777777" w:rsidR="00C60838" w:rsidRPr="00487792" w:rsidRDefault="00C60838" w:rsidP="002B3B0F">
      <w:pPr>
        <w:spacing w:after="200" w:line="276" w:lineRule="auto"/>
        <w:ind w:left="0" w:firstLine="0"/>
        <w:rPr>
          <w:rFonts w:ascii="Candara" w:hAnsi="Candara" w:cs="Times New Roman"/>
          <w:sz w:val="20"/>
          <w:szCs w:val="20"/>
        </w:rPr>
      </w:pPr>
    </w:p>
    <w:p w14:paraId="662BCB18" w14:textId="77777777" w:rsidR="00357C9C" w:rsidRPr="00147576" w:rsidRDefault="00357C9C" w:rsidP="00357C9C">
      <w:pPr>
        <w:spacing w:after="200" w:line="276" w:lineRule="auto"/>
        <w:ind w:left="0" w:firstLine="0"/>
        <w:rPr>
          <w:rFonts w:ascii="Candara" w:hAnsi="Candara" w:cs="Times New Roman"/>
          <w:b/>
          <w:sz w:val="20"/>
          <w:szCs w:val="20"/>
        </w:rPr>
      </w:pPr>
      <w:r w:rsidRPr="00147576">
        <w:rPr>
          <w:rFonts w:ascii="Candara" w:hAnsi="Candara" w:cs="Times New Roman"/>
          <w:b/>
          <w:sz w:val="20"/>
          <w:szCs w:val="20"/>
        </w:rPr>
        <w:t>SPISAK DEFINICIJA/GLOSAR</w:t>
      </w:r>
    </w:p>
    <w:p w14:paraId="391B4BDC" w14:textId="77777777" w:rsidR="00357C9C" w:rsidRPr="00147576" w:rsidRDefault="00357C9C" w:rsidP="00357C9C">
      <w:pPr>
        <w:spacing w:after="200" w:line="276" w:lineRule="auto"/>
        <w:ind w:left="0" w:firstLine="0"/>
        <w:rPr>
          <w:rFonts w:ascii="Candara" w:hAnsi="Candara" w:cs="Times New Roman"/>
          <w:sz w:val="20"/>
          <w:szCs w:val="20"/>
        </w:rPr>
      </w:pPr>
      <w:proofErr w:type="gramStart"/>
      <w:r w:rsidRPr="00147576">
        <w:rPr>
          <w:rFonts w:ascii="Candara" w:hAnsi="Candara" w:cs="Times New Roman"/>
          <w:b/>
          <w:sz w:val="20"/>
          <w:szCs w:val="20"/>
        </w:rPr>
        <w:t>KOMPENZACIJA.</w:t>
      </w:r>
      <w:proofErr w:type="gramEnd"/>
      <w:r w:rsidRPr="00147576">
        <w:rPr>
          <w:rFonts w:ascii="Candara" w:hAnsi="Candara" w:cs="Times New Roman"/>
          <w:sz w:val="20"/>
          <w:szCs w:val="20"/>
        </w:rPr>
        <w:t xml:space="preserve"> Isplata u novcu </w:t>
      </w:r>
      <w:proofErr w:type="gramStart"/>
      <w:r w:rsidRPr="00147576">
        <w:rPr>
          <w:rFonts w:ascii="Candara" w:hAnsi="Candara" w:cs="Times New Roman"/>
          <w:sz w:val="20"/>
          <w:szCs w:val="20"/>
        </w:rPr>
        <w:t>ili</w:t>
      </w:r>
      <w:proofErr w:type="gramEnd"/>
      <w:r w:rsidRPr="00147576">
        <w:rPr>
          <w:rFonts w:ascii="Candara" w:hAnsi="Candara" w:cs="Times New Roman"/>
          <w:sz w:val="20"/>
          <w:szCs w:val="20"/>
        </w:rPr>
        <w:t xml:space="preserve"> u naturi, za imovinu i resurs koji su predmet eksproprijacije, ili pod uticajem projektnih aktivnosti. Kompenzacija </w:t>
      </w:r>
      <w:proofErr w:type="gramStart"/>
      <w:r w:rsidRPr="00147576">
        <w:rPr>
          <w:rFonts w:ascii="Candara" w:hAnsi="Candara" w:cs="Times New Roman"/>
          <w:sz w:val="20"/>
          <w:szCs w:val="20"/>
        </w:rPr>
        <w:t>će</w:t>
      </w:r>
      <w:proofErr w:type="gramEnd"/>
      <w:r w:rsidRPr="00147576">
        <w:rPr>
          <w:rFonts w:ascii="Candara" w:hAnsi="Candara" w:cs="Times New Roman"/>
          <w:sz w:val="20"/>
          <w:szCs w:val="20"/>
        </w:rPr>
        <w:t xml:space="preserve"> biti isplaćena pre preuzimanja zemljišta ili svojine u svim slučajevima, uključujući i slučajeve gde to nije moguće usled odsustva sopstvenika. U slučaju odsustva sopstvenika, sredstva </w:t>
      </w:r>
      <w:proofErr w:type="gramStart"/>
      <w:r w:rsidRPr="00147576">
        <w:rPr>
          <w:rFonts w:ascii="Candara" w:hAnsi="Candara" w:cs="Times New Roman"/>
          <w:sz w:val="20"/>
          <w:szCs w:val="20"/>
        </w:rPr>
        <w:t>će</w:t>
      </w:r>
      <w:proofErr w:type="gramEnd"/>
      <w:r w:rsidRPr="00147576">
        <w:rPr>
          <w:rFonts w:ascii="Candara" w:hAnsi="Candara" w:cs="Times New Roman"/>
          <w:sz w:val="20"/>
          <w:szCs w:val="20"/>
        </w:rPr>
        <w:t xml:space="preserve"> biti deponovana na prolazni račun u periodu od 3 godine.</w:t>
      </w:r>
    </w:p>
    <w:p w14:paraId="6739FF3A" w14:textId="052C9B3F" w:rsidR="00357C9C" w:rsidRPr="00487792" w:rsidRDefault="00357C9C" w:rsidP="00357C9C">
      <w:pPr>
        <w:spacing w:after="200" w:line="276" w:lineRule="auto"/>
        <w:ind w:left="0" w:firstLine="0"/>
        <w:rPr>
          <w:rFonts w:ascii="Candara" w:hAnsi="Candara" w:cs="Times New Roman"/>
          <w:sz w:val="20"/>
          <w:szCs w:val="20"/>
        </w:rPr>
      </w:pPr>
      <w:proofErr w:type="gramStart"/>
      <w:r w:rsidRPr="00ED3A96">
        <w:rPr>
          <w:rFonts w:ascii="Candara" w:hAnsi="Candara" w:cs="Times New Roman"/>
          <w:b/>
          <w:sz w:val="20"/>
          <w:szCs w:val="20"/>
        </w:rPr>
        <w:t>DATUM PRESEKA</w:t>
      </w:r>
      <w:r w:rsidRPr="00ED3A96">
        <w:rPr>
          <w:rFonts w:ascii="Candara" w:hAnsi="Candara" w:cs="Times New Roman"/>
          <w:sz w:val="20"/>
          <w:szCs w:val="20"/>
        </w:rPr>
        <w:t>.</w:t>
      </w:r>
      <w:proofErr w:type="gramEnd"/>
      <w:r w:rsidRPr="00ED3A96">
        <w:rPr>
          <w:rFonts w:ascii="Candara" w:hAnsi="Candara" w:cs="Times New Roman"/>
          <w:sz w:val="20"/>
          <w:szCs w:val="20"/>
        </w:rPr>
        <w:t xml:space="preserve"> Označava datum socio-ekonomskog </w:t>
      </w:r>
      <w:r w:rsidR="008D0F3E">
        <w:rPr>
          <w:rFonts w:ascii="Candara" w:hAnsi="Candara" w:cs="Times New Roman"/>
          <w:sz w:val="20"/>
          <w:szCs w:val="20"/>
        </w:rPr>
        <w:t>anketiranja</w:t>
      </w:r>
      <w:r w:rsidRPr="00ED3A96">
        <w:rPr>
          <w:rFonts w:ascii="Candara" w:hAnsi="Candara" w:cs="Times New Roman"/>
          <w:sz w:val="20"/>
          <w:szCs w:val="20"/>
        </w:rPr>
        <w:t xml:space="preserve">, kojim se definiše broj lica pod uticajem projektnih aktivnosti, kao i obim uticaja </w:t>
      </w:r>
      <w:proofErr w:type="gramStart"/>
      <w:r w:rsidRPr="00ED3A96">
        <w:rPr>
          <w:rFonts w:ascii="Candara" w:hAnsi="Candara" w:cs="Times New Roman"/>
          <w:sz w:val="20"/>
          <w:szCs w:val="20"/>
        </w:rPr>
        <w:t>na</w:t>
      </w:r>
      <w:proofErr w:type="gramEnd"/>
      <w:r w:rsidRPr="00ED3A96">
        <w:rPr>
          <w:rFonts w:ascii="Candara" w:hAnsi="Candara" w:cs="Times New Roman"/>
          <w:sz w:val="20"/>
          <w:szCs w:val="20"/>
        </w:rPr>
        <w:t xml:space="preserve"> objekte u njihovom vlasništvu i drugu svojinu. Lica koja su bespravno ušla u posed nakon datuma preseka, neće imati pravo </w:t>
      </w:r>
      <w:proofErr w:type="gramStart"/>
      <w:r w:rsidRPr="00ED3A96">
        <w:rPr>
          <w:rFonts w:ascii="Candara" w:hAnsi="Candara" w:cs="Times New Roman"/>
          <w:sz w:val="20"/>
          <w:szCs w:val="20"/>
        </w:rPr>
        <w:t>na</w:t>
      </w:r>
      <w:proofErr w:type="gramEnd"/>
      <w:r w:rsidRPr="00ED3A96">
        <w:rPr>
          <w:rFonts w:ascii="Candara" w:hAnsi="Candara" w:cs="Times New Roman"/>
          <w:sz w:val="20"/>
          <w:szCs w:val="20"/>
        </w:rPr>
        <w:t xml:space="preserve"> komepenzaciju, ili bilo koji oblik pomoći vezane za raseljavanje.  </w:t>
      </w:r>
      <w:proofErr w:type="gramStart"/>
      <w:r w:rsidRPr="00ED3A96">
        <w:rPr>
          <w:rFonts w:ascii="Candara" w:hAnsi="Candara" w:cs="Times New Roman"/>
          <w:sz w:val="20"/>
          <w:szCs w:val="20"/>
        </w:rPr>
        <w:t>Na isti način, nepokretna imovina (kao što su objekti, letina, stabla voća koja daju plodove i parcele pod šumama) nastali nakon datuma preseka, neće biti predmet kompenzacije.</w:t>
      </w:r>
      <w:proofErr w:type="gramEnd"/>
    </w:p>
    <w:p w14:paraId="370138C6" w14:textId="77777777" w:rsidR="00357C9C" w:rsidRPr="00147576" w:rsidRDefault="00357C9C" w:rsidP="00357C9C">
      <w:pPr>
        <w:spacing w:after="200" w:line="276" w:lineRule="auto"/>
        <w:ind w:left="0" w:firstLine="0"/>
        <w:rPr>
          <w:rFonts w:ascii="Candara" w:hAnsi="Candara" w:cs="Times New Roman"/>
          <w:sz w:val="20"/>
          <w:szCs w:val="20"/>
        </w:rPr>
      </w:pPr>
      <w:r w:rsidRPr="00147576">
        <w:rPr>
          <w:rFonts w:ascii="Candara" w:hAnsi="Candara" w:cs="Times New Roman"/>
          <w:b/>
          <w:sz w:val="20"/>
          <w:szCs w:val="20"/>
        </w:rPr>
        <w:t>EKONOMSKA DISLOKACIJA</w:t>
      </w:r>
      <w:r w:rsidRPr="00147576">
        <w:rPr>
          <w:rFonts w:ascii="Candara" w:hAnsi="Candara" w:cs="Times New Roman"/>
          <w:sz w:val="20"/>
          <w:szCs w:val="20"/>
        </w:rPr>
        <w:t xml:space="preserve">. Predstavlja gubitak izvora prihoda, odnosno egzistencije, usled eskproprijacije, </w:t>
      </w:r>
      <w:proofErr w:type="gramStart"/>
      <w:r w:rsidRPr="00147576">
        <w:rPr>
          <w:rFonts w:ascii="Candara" w:hAnsi="Candara" w:cs="Times New Roman"/>
          <w:sz w:val="20"/>
          <w:szCs w:val="20"/>
        </w:rPr>
        <w:t>ili</w:t>
      </w:r>
      <w:proofErr w:type="gramEnd"/>
      <w:r w:rsidRPr="00147576">
        <w:rPr>
          <w:rFonts w:ascii="Candara" w:hAnsi="Candara" w:cs="Times New Roman"/>
          <w:sz w:val="20"/>
          <w:szCs w:val="20"/>
        </w:rPr>
        <w:t xml:space="preserve"> otežanog pristupa resursima (zemljštu, vodi, ili šumama), koji nastaje kao rezultat izvođenja građevinskih radova ili upravljanja projektom, ili objektima vezanim za projektne aktivnosti.</w:t>
      </w:r>
    </w:p>
    <w:p w14:paraId="44EBE290" w14:textId="77777777" w:rsidR="00357C9C" w:rsidRPr="00ED3A96" w:rsidRDefault="00357C9C" w:rsidP="00357C9C">
      <w:pPr>
        <w:spacing w:after="200" w:line="276" w:lineRule="auto"/>
        <w:ind w:left="0" w:firstLine="0"/>
        <w:rPr>
          <w:rFonts w:ascii="Candara" w:hAnsi="Candara" w:cs="Times New Roman"/>
          <w:sz w:val="20"/>
          <w:szCs w:val="20"/>
        </w:rPr>
      </w:pPr>
      <w:proofErr w:type="gramStart"/>
      <w:r w:rsidRPr="00ED3A96">
        <w:rPr>
          <w:rFonts w:ascii="Candara" w:hAnsi="Candara" w:cs="Times New Roman"/>
          <w:b/>
          <w:sz w:val="20"/>
          <w:szCs w:val="20"/>
        </w:rPr>
        <w:t>ESKPROPRIJACIJA</w:t>
      </w:r>
      <w:r w:rsidRPr="00ED3A96">
        <w:rPr>
          <w:rFonts w:ascii="Candara" w:hAnsi="Candara" w:cs="Times New Roman"/>
          <w:sz w:val="20"/>
          <w:szCs w:val="20"/>
        </w:rPr>
        <w:t>.</w:t>
      </w:r>
      <w:proofErr w:type="gramEnd"/>
      <w:r w:rsidRPr="00ED3A96">
        <w:rPr>
          <w:rFonts w:ascii="Candara" w:hAnsi="Candara" w:cs="Times New Roman"/>
          <w:sz w:val="20"/>
          <w:szCs w:val="20"/>
        </w:rPr>
        <w:t xml:space="preserve"> Označava lišavanje </w:t>
      </w:r>
      <w:proofErr w:type="gramStart"/>
      <w:r w:rsidRPr="00ED3A96">
        <w:rPr>
          <w:rFonts w:ascii="Candara" w:hAnsi="Candara" w:cs="Times New Roman"/>
          <w:sz w:val="20"/>
          <w:szCs w:val="20"/>
        </w:rPr>
        <w:t>ili</w:t>
      </w:r>
      <w:proofErr w:type="gramEnd"/>
      <w:r w:rsidRPr="00ED3A96">
        <w:rPr>
          <w:rFonts w:ascii="Candara" w:hAnsi="Candara" w:cs="Times New Roman"/>
          <w:sz w:val="20"/>
          <w:szCs w:val="20"/>
        </w:rPr>
        <w:t xml:space="preserve"> ograničavanje vlasničkih prava, uključujući kompenzaciju u skladu sa tržišnom vrednošću predmetne imovine.</w:t>
      </w:r>
    </w:p>
    <w:p w14:paraId="285F97F7" w14:textId="77777777" w:rsidR="00357C9C" w:rsidRPr="00487792" w:rsidRDefault="00357C9C" w:rsidP="00357C9C">
      <w:pPr>
        <w:spacing w:after="200" w:line="276" w:lineRule="auto"/>
        <w:ind w:left="0" w:firstLine="0"/>
        <w:rPr>
          <w:rFonts w:ascii="Candara" w:hAnsi="Candara" w:cs="Times New Roman"/>
          <w:sz w:val="20"/>
          <w:szCs w:val="20"/>
        </w:rPr>
      </w:pPr>
      <w:r w:rsidRPr="00ED3A96">
        <w:rPr>
          <w:rFonts w:ascii="Candara" w:hAnsi="Candara" w:cs="Times New Roman"/>
          <w:b/>
          <w:sz w:val="20"/>
          <w:szCs w:val="20"/>
        </w:rPr>
        <w:t>PRINUDNO RASELJEVANJE</w:t>
      </w:r>
      <w:r w:rsidRPr="00ED3A96">
        <w:rPr>
          <w:rFonts w:ascii="Candara" w:hAnsi="Candara" w:cs="Times New Roman"/>
          <w:sz w:val="20"/>
          <w:szCs w:val="20"/>
        </w:rPr>
        <w:t xml:space="preserve">. Raseljavanje se smatra prinudnim kada se preuzimanje zemljišta vrši </w:t>
      </w:r>
      <w:proofErr w:type="gramStart"/>
      <w:r w:rsidRPr="00ED3A96">
        <w:rPr>
          <w:rFonts w:ascii="Candara" w:hAnsi="Candara" w:cs="Times New Roman"/>
          <w:sz w:val="20"/>
          <w:szCs w:val="20"/>
        </w:rPr>
        <w:t>na</w:t>
      </w:r>
      <w:proofErr w:type="gramEnd"/>
      <w:r w:rsidRPr="00ED3A96">
        <w:rPr>
          <w:rFonts w:ascii="Candara" w:hAnsi="Candara" w:cs="Times New Roman"/>
          <w:sz w:val="20"/>
          <w:szCs w:val="20"/>
        </w:rPr>
        <w:t xml:space="preserve"> osnovu prava službenosti države. </w:t>
      </w:r>
      <w:proofErr w:type="gramStart"/>
      <w:r w:rsidRPr="00ED3A96">
        <w:rPr>
          <w:rFonts w:ascii="Candara" w:hAnsi="Candara" w:cs="Times New Roman"/>
          <w:sz w:val="20"/>
          <w:szCs w:val="20"/>
        </w:rPr>
        <w:t>Aktivnosti se mogu sprovoditi bez saglasnosti obaveštenog raseljenog lica, odnosno prava izbora.</w:t>
      </w:r>
      <w:proofErr w:type="gramEnd"/>
    </w:p>
    <w:p w14:paraId="7655968D" w14:textId="55B62304" w:rsidR="00357C9C" w:rsidRPr="00487792" w:rsidRDefault="00357C9C" w:rsidP="00357C9C">
      <w:pPr>
        <w:spacing w:after="200" w:line="276" w:lineRule="auto"/>
        <w:ind w:left="0" w:firstLine="0"/>
        <w:rPr>
          <w:rFonts w:ascii="Candara" w:hAnsi="Candara" w:cs="Times New Roman"/>
          <w:sz w:val="20"/>
          <w:szCs w:val="20"/>
        </w:rPr>
      </w:pPr>
      <w:r w:rsidRPr="00ED3A96">
        <w:rPr>
          <w:rFonts w:ascii="Candara" w:hAnsi="Candara" w:cs="Times New Roman"/>
          <w:b/>
          <w:sz w:val="20"/>
          <w:szCs w:val="20"/>
        </w:rPr>
        <w:t>OBNAVLJANJE IZVORA EGZISTENCIJE</w:t>
      </w:r>
      <w:r w:rsidRPr="00ED3A96">
        <w:rPr>
          <w:rFonts w:ascii="Candara" w:hAnsi="Candara" w:cs="Times New Roman"/>
          <w:sz w:val="20"/>
          <w:szCs w:val="20"/>
        </w:rPr>
        <w:t>. Označava mere koje će biti preduzete u cilju pružanja pomoći fizički, odnosno ekonomski dislociranim licima pod uticajem projektnih aktivnosti (LPUP)</w:t>
      </w:r>
      <w:r w:rsidR="006266DE">
        <w:rPr>
          <w:rFonts w:ascii="Candara" w:hAnsi="Candara" w:cs="Times New Roman"/>
          <w:sz w:val="20"/>
          <w:szCs w:val="20"/>
        </w:rPr>
        <w:t>,</w:t>
      </w:r>
      <w:r w:rsidRPr="00ED3A96">
        <w:rPr>
          <w:rFonts w:ascii="Candara" w:hAnsi="Candara" w:cs="Times New Roman"/>
          <w:sz w:val="20"/>
          <w:szCs w:val="20"/>
        </w:rPr>
        <w:t xml:space="preserve"> u cilju unpaređenja njihovih izvora egzistencije i životnog standarda ili bar njihovog vraćanja, u smislu prihoda, na nivo, odnosno nivoe koji su preovlađivali pre implementacije projekta, šta god je više. </w:t>
      </w:r>
      <w:proofErr w:type="gramStart"/>
      <w:r>
        <w:rPr>
          <w:rFonts w:ascii="Candara" w:hAnsi="Candara" w:cs="Times New Roman"/>
          <w:sz w:val="20"/>
          <w:szCs w:val="20"/>
        </w:rPr>
        <w:t>Sa</w:t>
      </w:r>
      <w:proofErr w:type="gramEnd"/>
      <w:r>
        <w:rPr>
          <w:rFonts w:ascii="Candara" w:hAnsi="Candara" w:cs="Times New Roman"/>
          <w:sz w:val="20"/>
          <w:szCs w:val="20"/>
        </w:rPr>
        <w:t xml:space="preserve"> p</w:t>
      </w:r>
      <w:r w:rsidRPr="00ED3A96">
        <w:rPr>
          <w:rFonts w:ascii="Candara" w:hAnsi="Candara" w:cs="Times New Roman"/>
          <w:sz w:val="20"/>
          <w:szCs w:val="20"/>
        </w:rPr>
        <w:t>ružanje</w:t>
      </w:r>
      <w:r>
        <w:rPr>
          <w:rFonts w:ascii="Candara" w:hAnsi="Candara" w:cs="Times New Roman"/>
          <w:sz w:val="20"/>
          <w:szCs w:val="20"/>
        </w:rPr>
        <w:t>m</w:t>
      </w:r>
      <w:r w:rsidRPr="00ED3A96">
        <w:rPr>
          <w:rFonts w:ascii="Candara" w:hAnsi="Candara" w:cs="Times New Roman"/>
          <w:sz w:val="20"/>
          <w:szCs w:val="20"/>
        </w:rPr>
        <w:t xml:space="preserve"> podrške se mora nastaviti i nakon dislokacije, u tranzicionom periodu, na osnovu realnih procena o vremenskom roku neophodnom za obnavljanje izvora egzistencije i životnog standarda.</w:t>
      </w:r>
    </w:p>
    <w:p w14:paraId="4C7D856D" w14:textId="77777777" w:rsidR="00357C9C" w:rsidRPr="00ED3A96" w:rsidRDefault="00357C9C" w:rsidP="00357C9C">
      <w:pPr>
        <w:spacing w:after="200" w:line="276" w:lineRule="auto"/>
        <w:ind w:left="0" w:firstLine="0"/>
        <w:rPr>
          <w:rFonts w:ascii="Candara" w:hAnsi="Candara" w:cs="Times New Roman"/>
          <w:sz w:val="20"/>
          <w:szCs w:val="20"/>
        </w:rPr>
      </w:pPr>
      <w:r w:rsidRPr="00ED3A96">
        <w:rPr>
          <w:rFonts w:ascii="Candara" w:hAnsi="Candara" w:cs="Times New Roman"/>
          <w:b/>
          <w:sz w:val="20"/>
          <w:szCs w:val="20"/>
        </w:rPr>
        <w:t>NAKNADA TROŠKOVA SELIDBE</w:t>
      </w:r>
      <w:r w:rsidRPr="00ED3A96">
        <w:rPr>
          <w:rFonts w:ascii="Candara" w:hAnsi="Candara" w:cs="Times New Roman"/>
          <w:sz w:val="20"/>
          <w:szCs w:val="20"/>
        </w:rPr>
        <w:t xml:space="preserve">. </w:t>
      </w:r>
      <w:proofErr w:type="gramStart"/>
      <w:r w:rsidRPr="00ED3A96">
        <w:rPr>
          <w:rFonts w:ascii="Candara" w:hAnsi="Candara" w:cs="Times New Roman"/>
          <w:sz w:val="20"/>
          <w:szCs w:val="20"/>
        </w:rPr>
        <w:t>Troškovi selidbe predstavljaju finansijsku nadoknadu troškova koji su direktno vezani za selidbu/preseljenje domaćinstva.</w:t>
      </w:r>
      <w:proofErr w:type="gramEnd"/>
    </w:p>
    <w:p w14:paraId="06747726" w14:textId="2BDDD4DA" w:rsidR="00357C9C" w:rsidRPr="00466B62" w:rsidRDefault="00357C9C" w:rsidP="00357C9C">
      <w:pPr>
        <w:spacing w:after="200" w:line="276" w:lineRule="auto"/>
        <w:ind w:left="0" w:firstLine="0"/>
        <w:rPr>
          <w:rFonts w:ascii="Candara" w:hAnsi="Candara" w:cs="Times New Roman"/>
          <w:sz w:val="20"/>
          <w:szCs w:val="20"/>
        </w:rPr>
      </w:pPr>
      <w:r w:rsidRPr="00466B62">
        <w:rPr>
          <w:rFonts w:ascii="Candara" w:hAnsi="Candara" w:cs="Times New Roman"/>
          <w:b/>
          <w:sz w:val="20"/>
          <w:szCs w:val="20"/>
        </w:rPr>
        <w:t>LICE POD UTICAJEM PROJEKTNIH AKTIVNOSTI (LPUP).</w:t>
      </w:r>
      <w:r w:rsidRPr="00466B62">
        <w:rPr>
          <w:rFonts w:ascii="Candara" w:hAnsi="Candara" w:cs="Times New Roman"/>
          <w:sz w:val="20"/>
          <w:szCs w:val="20"/>
        </w:rPr>
        <w:t xml:space="preserve"> Licem pod uticajem projektnih aktivnosti se smatra svaka osoba koja usled implementacije projekta bude lišena prava vlasništva, korisničkog prava, ili koje na bilo koji način </w:t>
      </w:r>
      <w:r w:rsidR="00C32FBF" w:rsidRPr="00466B62">
        <w:rPr>
          <w:rFonts w:ascii="Candara" w:hAnsi="Candara" w:cs="Times New Roman"/>
          <w:sz w:val="20"/>
          <w:szCs w:val="20"/>
        </w:rPr>
        <w:t>ima koristi</w:t>
      </w:r>
      <w:r w:rsidRPr="00466B62">
        <w:rPr>
          <w:rFonts w:ascii="Candara" w:hAnsi="Candara" w:cs="Times New Roman"/>
          <w:sz w:val="20"/>
          <w:szCs w:val="20"/>
        </w:rPr>
        <w:t xml:space="preserve"> od implementacije projekta, zemljišta (stambenog, poljoprivrednog, ili pašnjaka), jednogodišnjih ili višegodišnjih zasada ili dreveća, ili neke druge nepokretne ili pokretne imovine, bilo delom, ili u celosti, trajno ili privremeno.</w:t>
      </w:r>
    </w:p>
    <w:p w14:paraId="3D0BAA65" w14:textId="77777777" w:rsidR="00357C9C" w:rsidRPr="00487792" w:rsidRDefault="00357C9C" w:rsidP="00357C9C">
      <w:pPr>
        <w:spacing w:after="200" w:line="276" w:lineRule="auto"/>
        <w:ind w:left="0" w:firstLine="0"/>
        <w:rPr>
          <w:rFonts w:ascii="Candara" w:hAnsi="Candara" w:cs="Times New Roman"/>
          <w:sz w:val="20"/>
          <w:szCs w:val="20"/>
        </w:rPr>
      </w:pPr>
      <w:r w:rsidRPr="00466B62">
        <w:rPr>
          <w:rFonts w:ascii="Candara" w:hAnsi="Candara" w:cs="Times New Roman"/>
          <w:b/>
          <w:sz w:val="20"/>
          <w:szCs w:val="20"/>
        </w:rPr>
        <w:t>FIZIČKO RASELJAVANJE</w:t>
      </w:r>
      <w:r w:rsidRPr="00466B62">
        <w:rPr>
          <w:rFonts w:ascii="Candara" w:hAnsi="Candara" w:cs="Times New Roman"/>
          <w:sz w:val="20"/>
          <w:szCs w:val="20"/>
        </w:rPr>
        <w:t xml:space="preserve">. Predstavlja gubtak skloništa, </w:t>
      </w:r>
      <w:proofErr w:type="gramStart"/>
      <w:r w:rsidRPr="00466B62">
        <w:rPr>
          <w:rFonts w:ascii="Candara" w:hAnsi="Candara" w:cs="Times New Roman"/>
          <w:sz w:val="20"/>
          <w:szCs w:val="20"/>
        </w:rPr>
        <w:t>ili</w:t>
      </w:r>
      <w:proofErr w:type="gramEnd"/>
      <w:r w:rsidRPr="00466B62">
        <w:rPr>
          <w:rFonts w:ascii="Candara" w:hAnsi="Candara" w:cs="Times New Roman"/>
          <w:sz w:val="20"/>
          <w:szCs w:val="20"/>
        </w:rPr>
        <w:t xml:space="preserve"> poseda prouzrokovanih eksproprijacijom zemljišta za potrebe projekta, što zahteva fizičko izmeštanje lica pod uticajem projektnih aktivnosti (LPUP) iz njenog/njegovog mesta boravka, radnog mesta, ili poslovnih prostorija.</w:t>
      </w:r>
    </w:p>
    <w:p w14:paraId="0394CA60" w14:textId="67443D78" w:rsidR="00357C9C" w:rsidRPr="00487792" w:rsidRDefault="00357C9C" w:rsidP="00357C9C">
      <w:pPr>
        <w:spacing w:after="200" w:line="276" w:lineRule="auto"/>
        <w:ind w:left="0" w:firstLine="0"/>
        <w:rPr>
          <w:rFonts w:ascii="Candara" w:hAnsi="Candara" w:cs="Times New Roman"/>
          <w:sz w:val="20"/>
          <w:szCs w:val="20"/>
        </w:rPr>
      </w:pPr>
      <w:r w:rsidRPr="00466B62">
        <w:rPr>
          <w:rFonts w:ascii="Candara" w:hAnsi="Candara" w:cs="Times New Roman"/>
          <w:b/>
          <w:sz w:val="20"/>
          <w:szCs w:val="20"/>
        </w:rPr>
        <w:t>ZAMENSKA VREDNOST.</w:t>
      </w:r>
      <w:r w:rsidRPr="00466B62">
        <w:rPr>
          <w:rFonts w:ascii="Candara" w:hAnsi="Candara" w:cs="Times New Roman"/>
          <w:sz w:val="20"/>
          <w:szCs w:val="20"/>
        </w:rPr>
        <w:t xml:space="preserve"> U slučaju poljoprivrednog zemljišta, kao vrednost zamenskog zemljišta, se uzima vrednost pre preduzimanja projektnih aktivnosti, odnosno pre dislokacije, šta god je više, zatim tržišna vrednost zemljišta jednakog proizvodnog potenicijala, lociranog u neposrednoj blizini zemljišta koje je pod </w:t>
      </w:r>
      <w:r w:rsidRPr="00466B62">
        <w:rPr>
          <w:rFonts w:ascii="Candara" w:hAnsi="Candara" w:cs="Times New Roman"/>
          <w:sz w:val="20"/>
          <w:szCs w:val="20"/>
        </w:rPr>
        <w:lastRenderedPageBreak/>
        <w:t xml:space="preserve">uticajem projektnih aktivnosti, plus troškovi dovođenja zemljišta u stanje silčno zemljištu pod uticajem projektnih aktivnosti, uključujući i sve troškove vezane za naknade za prijavu i prenos prava svojine. Za zemljište u urbanim područjima, ovo uključuje tržišnu vrednost zemljišta jednake veličine i namene u periodu pre izmeštanja, </w:t>
      </w:r>
      <w:proofErr w:type="gramStart"/>
      <w:r w:rsidRPr="00466B62">
        <w:rPr>
          <w:rFonts w:ascii="Candara" w:hAnsi="Candara" w:cs="Times New Roman"/>
          <w:sz w:val="20"/>
          <w:szCs w:val="20"/>
        </w:rPr>
        <w:t>sa</w:t>
      </w:r>
      <w:proofErr w:type="gramEnd"/>
      <w:r w:rsidRPr="00466B62">
        <w:rPr>
          <w:rFonts w:ascii="Candara" w:hAnsi="Candara" w:cs="Times New Roman"/>
          <w:sz w:val="20"/>
          <w:szCs w:val="20"/>
        </w:rPr>
        <w:t xml:space="preserve"> sličnim ili povećanim brojem javnih infrastukturnih objekata i usluga lociranih u blizini zemljišta pod uticajem projektnih akti</w:t>
      </w:r>
      <w:r w:rsidR="008D0F3E">
        <w:rPr>
          <w:rFonts w:ascii="Candara" w:hAnsi="Candara" w:cs="Times New Roman"/>
          <w:sz w:val="20"/>
          <w:szCs w:val="20"/>
        </w:rPr>
        <w:t>v</w:t>
      </w:r>
      <w:r w:rsidRPr="00466B62">
        <w:rPr>
          <w:rFonts w:ascii="Candara" w:hAnsi="Candara" w:cs="Times New Roman"/>
          <w:sz w:val="20"/>
          <w:szCs w:val="20"/>
        </w:rPr>
        <w:t xml:space="preserve">nosti, uključujući i sve troškove vezane za naknade za prijavu i prenos prava svojine. Za kuće i druge objekte, uzima se tržišna vrednost materijala neophodnog za izgradnju zamenskog objekta, površine i kvaliteta jednakog, ili boljeg od objekta pod uticajem projektnih aktivnosti, ili vrednost popravke delimično ugroženog objekta, uključujući i troškove prevoza građevinskog materijala na gradilište, cenu radne snage i izvođenja radova, kao i sve troškove vezane za naknade za prijavu i prenos prava svojine. Prilikom utvrđivanja cene zamenskog objekta, amortizacija i vrednost ponovo upotrebljenjih materijala iz prethodnog objekta neće se uzeti u obzir, kao </w:t>
      </w:r>
      <w:proofErr w:type="gramStart"/>
      <w:r w:rsidRPr="00466B62">
        <w:rPr>
          <w:rFonts w:ascii="Candara" w:hAnsi="Candara" w:cs="Times New Roman"/>
          <w:sz w:val="20"/>
          <w:szCs w:val="20"/>
        </w:rPr>
        <w:t>ni</w:t>
      </w:r>
      <w:proofErr w:type="gramEnd"/>
      <w:r w:rsidRPr="00466B62">
        <w:rPr>
          <w:rFonts w:ascii="Candara" w:hAnsi="Candara" w:cs="Times New Roman"/>
          <w:sz w:val="20"/>
          <w:szCs w:val="20"/>
        </w:rPr>
        <w:t xml:space="preserve"> vrednost ekonomske koristi nastale po osnovu sprovođenja projektnih aktivnosti, koje su utvrđene procenom vrednosti imovine pod uticajem projekta. Ovo takođe uključuje troškove izravnavanja i druge pripremne radove neophodne za izvođenje građevinskih radova, </w:t>
      </w:r>
      <w:proofErr w:type="gramStart"/>
      <w:r w:rsidRPr="00466B62">
        <w:rPr>
          <w:rFonts w:ascii="Candara" w:hAnsi="Candara" w:cs="Times New Roman"/>
          <w:sz w:val="20"/>
          <w:szCs w:val="20"/>
        </w:rPr>
        <w:t>ili</w:t>
      </w:r>
      <w:proofErr w:type="gramEnd"/>
      <w:r w:rsidRPr="00466B62">
        <w:rPr>
          <w:rFonts w:ascii="Candara" w:hAnsi="Candara" w:cs="Times New Roman"/>
          <w:sz w:val="20"/>
          <w:szCs w:val="20"/>
        </w:rPr>
        <w:t xml:space="preserve"> korišćenje. Obračun troškova se vrši </w:t>
      </w:r>
      <w:proofErr w:type="gramStart"/>
      <w:r w:rsidRPr="00466B62">
        <w:rPr>
          <w:rFonts w:ascii="Candara" w:hAnsi="Candara" w:cs="Times New Roman"/>
          <w:sz w:val="20"/>
          <w:szCs w:val="20"/>
        </w:rPr>
        <w:t>na</w:t>
      </w:r>
      <w:proofErr w:type="gramEnd"/>
      <w:r w:rsidRPr="00466B62">
        <w:rPr>
          <w:rFonts w:ascii="Candara" w:hAnsi="Candara" w:cs="Times New Roman"/>
          <w:sz w:val="20"/>
          <w:szCs w:val="20"/>
        </w:rPr>
        <w:t xml:space="preserve"> osnovu vremenskog perioda u kome je realizovana zamena svojine, a ako to nije slučaj, prilikom obračuna troškova uzima se u obzir stopa inflacije.</w:t>
      </w:r>
    </w:p>
    <w:p w14:paraId="7E2464A4" w14:textId="77777777" w:rsidR="00357C9C" w:rsidRPr="00466B62" w:rsidRDefault="00357C9C" w:rsidP="00357C9C">
      <w:pPr>
        <w:spacing w:after="200" w:line="276" w:lineRule="auto"/>
        <w:ind w:left="0" w:firstLine="0"/>
        <w:rPr>
          <w:rFonts w:ascii="Candara" w:hAnsi="Candara" w:cs="Times New Roman"/>
          <w:sz w:val="20"/>
          <w:szCs w:val="20"/>
        </w:rPr>
      </w:pPr>
      <w:r w:rsidRPr="00466B62">
        <w:rPr>
          <w:rFonts w:ascii="Candara" w:hAnsi="Candara" w:cs="Times New Roman"/>
          <w:b/>
          <w:sz w:val="20"/>
          <w:szCs w:val="20"/>
        </w:rPr>
        <w:t>SKRAĆENI AKCIONI PLAN RASELJAVANJA (SAPR).</w:t>
      </w:r>
      <w:r w:rsidRPr="00466B62">
        <w:rPr>
          <w:rFonts w:ascii="Candara" w:hAnsi="Candara" w:cs="Times New Roman"/>
          <w:sz w:val="20"/>
          <w:szCs w:val="20"/>
        </w:rPr>
        <w:t xml:space="preserve"> Predstavlja dokument kojim se preciziraju procedure koje je neophodno poštovati, kao i aktivnosti koje će biti preduzete </w:t>
      </w:r>
      <w:r>
        <w:rPr>
          <w:rFonts w:ascii="Candara" w:hAnsi="Candara" w:cs="Times New Roman"/>
          <w:sz w:val="20"/>
          <w:szCs w:val="20"/>
        </w:rPr>
        <w:t>u c</w:t>
      </w:r>
      <w:r w:rsidRPr="00466B62">
        <w:rPr>
          <w:rFonts w:ascii="Candara" w:hAnsi="Candara" w:cs="Times New Roman"/>
          <w:sz w:val="20"/>
          <w:szCs w:val="20"/>
        </w:rPr>
        <w:t>ilj</w:t>
      </w:r>
      <w:r>
        <w:rPr>
          <w:rFonts w:ascii="Candara" w:hAnsi="Candara" w:cs="Times New Roman"/>
          <w:sz w:val="20"/>
          <w:szCs w:val="20"/>
        </w:rPr>
        <w:t>u</w:t>
      </w:r>
      <w:r w:rsidRPr="00466B62">
        <w:rPr>
          <w:rFonts w:ascii="Candara" w:hAnsi="Candara" w:cs="Times New Roman"/>
          <w:sz w:val="20"/>
          <w:szCs w:val="20"/>
        </w:rPr>
        <w:t xml:space="preserve"> ublažavanj</w:t>
      </w:r>
      <w:r>
        <w:rPr>
          <w:rFonts w:ascii="Candara" w:hAnsi="Candara" w:cs="Times New Roman"/>
          <w:sz w:val="20"/>
          <w:szCs w:val="20"/>
        </w:rPr>
        <w:t>a</w:t>
      </w:r>
      <w:r w:rsidRPr="00466B62">
        <w:rPr>
          <w:rFonts w:ascii="Candara" w:hAnsi="Candara" w:cs="Times New Roman"/>
          <w:sz w:val="20"/>
          <w:szCs w:val="20"/>
        </w:rPr>
        <w:t xml:space="preserve"> negativnih uticaja, kompenzacij</w:t>
      </w:r>
      <w:r>
        <w:rPr>
          <w:rFonts w:ascii="Candara" w:hAnsi="Candara" w:cs="Times New Roman"/>
          <w:sz w:val="20"/>
          <w:szCs w:val="20"/>
        </w:rPr>
        <w:t>e</w:t>
      </w:r>
      <w:r w:rsidRPr="00466B62">
        <w:rPr>
          <w:rFonts w:ascii="Candara" w:hAnsi="Candara" w:cs="Times New Roman"/>
          <w:sz w:val="20"/>
          <w:szCs w:val="20"/>
        </w:rPr>
        <w:t xml:space="preserve"> gubitaka i obezbeđivanj</w:t>
      </w:r>
      <w:r>
        <w:rPr>
          <w:rFonts w:ascii="Candara" w:hAnsi="Candara" w:cs="Times New Roman"/>
          <w:sz w:val="20"/>
          <w:szCs w:val="20"/>
        </w:rPr>
        <w:t>a</w:t>
      </w:r>
      <w:r w:rsidRPr="00466B62">
        <w:rPr>
          <w:rFonts w:ascii="Candara" w:hAnsi="Candara" w:cs="Times New Roman"/>
          <w:sz w:val="20"/>
          <w:szCs w:val="20"/>
        </w:rPr>
        <w:t xml:space="preserve"> razvojnih pogodnosti za lica i zajednice koje su pod uticajem ulaganja u projektne aktivnosti, u slučjevima kada je manje od 200 osoba pogođeno projektnim aktivnostima, ili kada su uticaji raseljavanja neznatni.</w:t>
      </w:r>
      <w:r>
        <w:rPr>
          <w:rFonts w:ascii="Candara" w:hAnsi="Candara" w:cs="Times New Roman"/>
          <w:sz w:val="20"/>
          <w:szCs w:val="20"/>
        </w:rPr>
        <w:t xml:space="preserve"> Ovaj SAPR treba da bude u skladu </w:t>
      </w:r>
      <w:proofErr w:type="gramStart"/>
      <w:r>
        <w:rPr>
          <w:rFonts w:ascii="Candara" w:hAnsi="Candara" w:cs="Times New Roman"/>
          <w:sz w:val="20"/>
          <w:szCs w:val="20"/>
        </w:rPr>
        <w:t>sa</w:t>
      </w:r>
      <w:proofErr w:type="gramEnd"/>
      <w:r>
        <w:rPr>
          <w:rFonts w:ascii="Candara" w:hAnsi="Candara" w:cs="Times New Roman"/>
          <w:sz w:val="20"/>
          <w:szCs w:val="20"/>
        </w:rPr>
        <w:t xml:space="preserve"> </w:t>
      </w:r>
      <w:r w:rsidRPr="00466B62">
        <w:rPr>
          <w:rFonts w:ascii="Candara" w:hAnsi="Candara" w:cs="Times New Roman"/>
          <w:sz w:val="20"/>
          <w:szCs w:val="20"/>
        </w:rPr>
        <w:t>prinicpima i ciljevima Operativne Politike Svetske Banke OP 4.12, kao i sa okrvirnom politikom raseljavanja (OPR).</w:t>
      </w:r>
    </w:p>
    <w:p w14:paraId="5535E861" w14:textId="77777777" w:rsidR="00357C9C" w:rsidRPr="00487792" w:rsidRDefault="00357C9C" w:rsidP="00357C9C">
      <w:pPr>
        <w:spacing w:after="200" w:line="276" w:lineRule="auto"/>
        <w:ind w:left="0" w:firstLine="0"/>
        <w:rPr>
          <w:rFonts w:ascii="Candara" w:hAnsi="Candara" w:cs="Times New Roman"/>
          <w:b/>
          <w:sz w:val="20"/>
          <w:szCs w:val="20"/>
        </w:rPr>
      </w:pPr>
      <w:r w:rsidRPr="00466B62">
        <w:rPr>
          <w:rFonts w:ascii="Candara" w:hAnsi="Candara" w:cs="Times New Roman"/>
          <w:b/>
          <w:sz w:val="20"/>
          <w:szCs w:val="20"/>
        </w:rPr>
        <w:t>NEZNATNI UTICAJI RASELJAVANJA</w:t>
      </w:r>
      <w:r w:rsidRPr="00466B62">
        <w:rPr>
          <w:rFonts w:ascii="Candara" w:hAnsi="Candara" w:cs="Times New Roman"/>
          <w:sz w:val="20"/>
          <w:szCs w:val="20"/>
        </w:rPr>
        <w:t>. Kako bi se stekli uslovi da se uticaji raseljavanja kategorišu kao neznatni, sledeći uslovi moraju biti zadovoljeni: (a) neophodno je da sva lica pod uticajem projektnih aktivnosti (LPUP) pretrpe gubitak zemljišta u svojini manji od 10 procenata, bez obzira na broj lilca pod uticajem projekta (LPUP) (b) da preostali deo zemljišta u njihovoj svojini bude ekonomski održiv; i (c) da ne postoji potreba za fizičkim izmeštanjem.</w:t>
      </w:r>
    </w:p>
    <w:p w14:paraId="1020B45F" w14:textId="77777777" w:rsidR="00357C9C" w:rsidRPr="00487792" w:rsidRDefault="00357C9C" w:rsidP="00357C9C">
      <w:pPr>
        <w:spacing w:after="200" w:line="276" w:lineRule="auto"/>
        <w:ind w:left="0" w:firstLine="0"/>
        <w:rPr>
          <w:rFonts w:ascii="Candara" w:hAnsi="Candara" w:cs="Times New Roman"/>
          <w:sz w:val="20"/>
          <w:szCs w:val="20"/>
        </w:rPr>
      </w:pPr>
      <w:r w:rsidRPr="005C53F0">
        <w:rPr>
          <w:rFonts w:ascii="Candara" w:hAnsi="Candara" w:cs="Times New Roman"/>
          <w:b/>
          <w:sz w:val="20"/>
          <w:szCs w:val="20"/>
        </w:rPr>
        <w:t xml:space="preserve">OKVIRNA POLITIKA RASELJAVANJA (OPR). </w:t>
      </w:r>
      <w:r w:rsidRPr="00466B62">
        <w:rPr>
          <w:rFonts w:ascii="Candara" w:hAnsi="Candara" w:cs="Times New Roman"/>
          <w:sz w:val="20"/>
          <w:szCs w:val="20"/>
        </w:rPr>
        <w:t xml:space="preserve">OPR je projektni dokument namanjen pojašnjenju principa raseljavanja, organizacionih aranžmana, kao i kriterijuma projektovanja koji </w:t>
      </w:r>
      <w:proofErr w:type="gramStart"/>
      <w:r w:rsidRPr="00466B62">
        <w:rPr>
          <w:rFonts w:ascii="Candara" w:hAnsi="Candara" w:cs="Times New Roman"/>
          <w:sz w:val="20"/>
          <w:szCs w:val="20"/>
        </w:rPr>
        <w:t>će</w:t>
      </w:r>
      <w:proofErr w:type="gramEnd"/>
      <w:r w:rsidRPr="00466B62">
        <w:rPr>
          <w:rFonts w:ascii="Candara" w:hAnsi="Candara" w:cs="Times New Roman"/>
          <w:sz w:val="20"/>
          <w:szCs w:val="20"/>
        </w:rPr>
        <w:t xml:space="preserve"> biti primenjeni na pod-projekte koji će biti izrađeni u toku implementacije. Ovaj dokument sadrži jasne definicije i uslove pod kojima se raseljavanje (za individualni projekat, sektorski program u okviru političkog organa uprave, kao što su država </w:t>
      </w:r>
      <w:proofErr w:type="gramStart"/>
      <w:r w:rsidRPr="00466B62">
        <w:rPr>
          <w:rFonts w:ascii="Candara" w:hAnsi="Candara" w:cs="Times New Roman"/>
          <w:sz w:val="20"/>
          <w:szCs w:val="20"/>
        </w:rPr>
        <w:t>ili</w:t>
      </w:r>
      <w:proofErr w:type="gramEnd"/>
      <w:r w:rsidRPr="00466B62">
        <w:rPr>
          <w:rFonts w:ascii="Candara" w:hAnsi="Candara" w:cs="Times New Roman"/>
          <w:sz w:val="20"/>
          <w:szCs w:val="20"/>
        </w:rPr>
        <w:t xml:space="preserve"> region) planira i sprovodi. </w:t>
      </w:r>
      <w:proofErr w:type="gramStart"/>
      <w:r w:rsidRPr="00466B62">
        <w:rPr>
          <w:rFonts w:ascii="Candara" w:hAnsi="Candara" w:cs="Times New Roman"/>
          <w:sz w:val="20"/>
          <w:szCs w:val="20"/>
        </w:rPr>
        <w:t>Pored toga, ovim dokumentom se definišu pitanja kao što su prava, prinicpi kompenzacije, postupak za pondošenje žalbi i druge pravne procedure.</w:t>
      </w:r>
      <w:proofErr w:type="gramEnd"/>
      <w:r w:rsidRPr="00466B62">
        <w:rPr>
          <w:rFonts w:ascii="Candara" w:hAnsi="Candara" w:cs="Times New Roman"/>
          <w:sz w:val="20"/>
          <w:szCs w:val="20"/>
        </w:rPr>
        <w:t xml:space="preserve">  Okvirna politika raseljavanja (OPR), je obavezan deo projekata koji uključuju pod-projekte, </w:t>
      </w:r>
      <w:proofErr w:type="gramStart"/>
      <w:r w:rsidRPr="00466B62">
        <w:rPr>
          <w:rFonts w:ascii="Candara" w:hAnsi="Candara" w:cs="Times New Roman"/>
          <w:sz w:val="20"/>
          <w:szCs w:val="20"/>
        </w:rPr>
        <w:t>ili</w:t>
      </w:r>
      <w:proofErr w:type="gramEnd"/>
      <w:r w:rsidRPr="00466B62">
        <w:rPr>
          <w:rFonts w:ascii="Candara" w:hAnsi="Candara" w:cs="Times New Roman"/>
          <w:sz w:val="20"/>
          <w:szCs w:val="20"/>
        </w:rPr>
        <w:t xml:space="preserve"> višestruke projektne komponente koje ne mogu biti identifikovane pre odobrenja projekta. Okvirna politika raseljavanja (OPR) </w:t>
      </w:r>
      <w:r>
        <w:rPr>
          <w:rFonts w:ascii="Candara" w:hAnsi="Candara" w:cs="Times New Roman"/>
          <w:sz w:val="20"/>
          <w:szCs w:val="20"/>
        </w:rPr>
        <w:t xml:space="preserve">mora da bude u skladu </w:t>
      </w:r>
      <w:proofErr w:type="gramStart"/>
      <w:r>
        <w:rPr>
          <w:rFonts w:ascii="Candara" w:hAnsi="Candara" w:cs="Times New Roman"/>
          <w:sz w:val="20"/>
          <w:szCs w:val="20"/>
        </w:rPr>
        <w:t>sa</w:t>
      </w:r>
      <w:proofErr w:type="gramEnd"/>
      <w:r>
        <w:rPr>
          <w:rFonts w:ascii="Candara" w:hAnsi="Candara" w:cs="Times New Roman"/>
          <w:sz w:val="20"/>
          <w:szCs w:val="20"/>
        </w:rPr>
        <w:t xml:space="preserve"> </w:t>
      </w:r>
      <w:r w:rsidRPr="00466B62">
        <w:rPr>
          <w:rFonts w:ascii="Candara" w:hAnsi="Candara" w:cs="Times New Roman"/>
          <w:sz w:val="20"/>
          <w:szCs w:val="20"/>
        </w:rPr>
        <w:t>prinicpima i ciljevima Operativne Politike Svetske Banke OP 4.12.</w:t>
      </w:r>
    </w:p>
    <w:p w14:paraId="51B45FE6" w14:textId="77777777" w:rsidR="00357C9C" w:rsidRPr="005C53F0" w:rsidRDefault="00357C9C" w:rsidP="00357C9C">
      <w:pPr>
        <w:spacing w:after="200" w:line="276" w:lineRule="auto"/>
        <w:ind w:left="0" w:firstLine="0"/>
        <w:rPr>
          <w:rFonts w:ascii="Candara" w:hAnsi="Candara" w:cs="Times New Roman"/>
          <w:sz w:val="20"/>
          <w:szCs w:val="20"/>
        </w:rPr>
      </w:pPr>
      <w:proofErr w:type="gramStart"/>
      <w:r w:rsidRPr="005C53F0">
        <w:rPr>
          <w:rFonts w:ascii="Candara" w:hAnsi="Candara" w:cs="Times New Roman"/>
          <w:b/>
          <w:sz w:val="20"/>
          <w:szCs w:val="20"/>
        </w:rPr>
        <w:t>UČESNICI.</w:t>
      </w:r>
      <w:proofErr w:type="gramEnd"/>
      <w:r w:rsidRPr="005C53F0">
        <w:rPr>
          <w:rFonts w:ascii="Candara" w:hAnsi="Candara" w:cs="Times New Roman"/>
          <w:sz w:val="20"/>
          <w:szCs w:val="20"/>
        </w:rPr>
        <w:t xml:space="preserve"> Bilo koji i svi pojedinci, grupe, organizacije i institucije koje su zainteresovane i mogu biti pod potencijalnim uticajem projekta, odnosno koji imaju mogućnost da utiču </w:t>
      </w:r>
      <w:proofErr w:type="gramStart"/>
      <w:r w:rsidRPr="005C53F0">
        <w:rPr>
          <w:rFonts w:ascii="Candara" w:hAnsi="Candara" w:cs="Times New Roman"/>
          <w:sz w:val="20"/>
          <w:szCs w:val="20"/>
        </w:rPr>
        <w:t>na</w:t>
      </w:r>
      <w:proofErr w:type="gramEnd"/>
      <w:r w:rsidRPr="005C53F0">
        <w:rPr>
          <w:rFonts w:ascii="Candara" w:hAnsi="Candara" w:cs="Times New Roman"/>
          <w:sz w:val="20"/>
          <w:szCs w:val="20"/>
        </w:rPr>
        <w:t xml:space="preserve"> projektne aktivnosti.</w:t>
      </w:r>
    </w:p>
    <w:p w14:paraId="0EFB31E1" w14:textId="77777777" w:rsidR="00D37D13" w:rsidRPr="00487792" w:rsidRDefault="00D37D13" w:rsidP="002B3B0F">
      <w:pPr>
        <w:spacing w:after="200" w:line="276" w:lineRule="auto"/>
        <w:ind w:left="0" w:firstLine="0"/>
        <w:rPr>
          <w:rFonts w:ascii="Candara" w:hAnsi="Candara" w:cs="Times New Roman"/>
          <w:sz w:val="20"/>
          <w:szCs w:val="20"/>
        </w:rPr>
      </w:pPr>
    </w:p>
    <w:p w14:paraId="55B533CB" w14:textId="77777777" w:rsidR="00D37D13" w:rsidRPr="00487792" w:rsidRDefault="00D37D13" w:rsidP="002B3B0F">
      <w:pPr>
        <w:spacing w:after="200" w:line="276" w:lineRule="auto"/>
        <w:ind w:left="0" w:firstLine="0"/>
        <w:rPr>
          <w:rFonts w:ascii="Candara" w:hAnsi="Candara" w:cs="Times New Roman"/>
          <w:sz w:val="20"/>
          <w:szCs w:val="20"/>
          <w:highlight w:val="yellow"/>
        </w:rPr>
      </w:pPr>
      <w:r w:rsidRPr="00487792">
        <w:rPr>
          <w:rFonts w:ascii="Candara" w:hAnsi="Candara" w:cs="Times New Roman"/>
          <w:sz w:val="20"/>
          <w:szCs w:val="20"/>
          <w:highlight w:val="yellow"/>
        </w:rPr>
        <w:br w:type="page"/>
      </w:r>
    </w:p>
    <w:p w14:paraId="2390CF49" w14:textId="77777777" w:rsidR="00D37D13" w:rsidRPr="00487792" w:rsidRDefault="00D37D13" w:rsidP="002B3B0F">
      <w:pPr>
        <w:rPr>
          <w:rFonts w:ascii="Candara" w:hAnsi="Candara" w:cs="Times New Roman"/>
          <w:sz w:val="20"/>
          <w:szCs w:val="20"/>
        </w:rPr>
      </w:pPr>
    </w:p>
    <w:sdt>
      <w:sdtPr>
        <w:rPr>
          <w:rFonts w:ascii="Candara" w:eastAsia="Calibri" w:hAnsi="Candara" w:cs="Times New Roman"/>
          <w:b w:val="0"/>
          <w:bCs w:val="0"/>
          <w:color w:val="000000"/>
          <w:sz w:val="20"/>
          <w:szCs w:val="20"/>
          <w:lang w:val="en-GB" w:eastAsia="en-GB"/>
        </w:rPr>
        <w:id w:val="-371007552"/>
        <w:docPartObj>
          <w:docPartGallery w:val="Table of Contents"/>
          <w:docPartUnique/>
        </w:docPartObj>
      </w:sdtPr>
      <w:sdtEndPr>
        <w:rPr>
          <w:noProof/>
        </w:rPr>
      </w:sdtEndPr>
      <w:sdtContent>
        <w:p w14:paraId="056CE383" w14:textId="467DE657" w:rsidR="00D37D13" w:rsidRPr="00487792" w:rsidRDefault="00D357E8" w:rsidP="002B3B0F">
          <w:pPr>
            <w:pStyle w:val="TOCHeading"/>
            <w:jc w:val="both"/>
            <w:rPr>
              <w:rFonts w:ascii="Candara" w:hAnsi="Candara" w:cs="Times New Roman"/>
              <w:sz w:val="20"/>
              <w:szCs w:val="20"/>
            </w:rPr>
          </w:pPr>
          <w:r>
            <w:rPr>
              <w:rFonts w:ascii="Candara" w:hAnsi="Candara" w:cs="Times New Roman"/>
              <w:sz w:val="20"/>
              <w:szCs w:val="20"/>
            </w:rPr>
            <w:t>Sadržaj</w:t>
          </w:r>
        </w:p>
        <w:p w14:paraId="71CEEC37" w14:textId="7A490704" w:rsidR="00571ADA" w:rsidRDefault="00EF0A08">
          <w:pPr>
            <w:pStyle w:val="TOC1"/>
            <w:rPr>
              <w:rFonts w:asciiTheme="minorHAnsi" w:eastAsiaTheme="minorEastAsia" w:hAnsiTheme="minorHAnsi" w:cstheme="minorBidi"/>
              <w:noProof/>
              <w:color w:val="auto"/>
              <w:lang w:val="en-US" w:eastAsia="en-US"/>
            </w:rPr>
          </w:pPr>
          <w:r w:rsidRPr="00487792">
            <w:rPr>
              <w:rFonts w:ascii="Candara" w:hAnsi="Candara" w:cs="Times New Roman"/>
              <w:sz w:val="20"/>
              <w:szCs w:val="20"/>
            </w:rPr>
            <w:fldChar w:fldCharType="begin"/>
          </w:r>
          <w:r w:rsidR="00D37D13" w:rsidRPr="00487792">
            <w:rPr>
              <w:rFonts w:ascii="Candara" w:hAnsi="Candara" w:cs="Times New Roman"/>
              <w:sz w:val="20"/>
              <w:szCs w:val="20"/>
            </w:rPr>
            <w:instrText xml:space="preserve"> TOC \o "1-3" \h \z \u </w:instrText>
          </w:r>
          <w:r w:rsidRPr="00487792">
            <w:rPr>
              <w:rFonts w:ascii="Candara" w:hAnsi="Candara" w:cs="Times New Roman"/>
              <w:sz w:val="20"/>
              <w:szCs w:val="20"/>
            </w:rPr>
            <w:fldChar w:fldCharType="separate"/>
          </w:r>
          <w:hyperlink w:anchor="_Toc3973590" w:history="1">
            <w:r w:rsidR="00571ADA" w:rsidRPr="00F27A79">
              <w:rPr>
                <w:rStyle w:val="Hyperlink"/>
                <w:rFonts w:ascii="Candara" w:hAnsi="Candara" w:cs="Times New Roman"/>
                <w:noProof/>
              </w:rPr>
              <w:t>REZIME</w:t>
            </w:r>
            <w:r w:rsidR="00571ADA">
              <w:rPr>
                <w:noProof/>
                <w:webHidden/>
              </w:rPr>
              <w:tab/>
            </w:r>
            <w:r w:rsidR="00571ADA">
              <w:rPr>
                <w:noProof/>
                <w:webHidden/>
              </w:rPr>
              <w:fldChar w:fldCharType="begin"/>
            </w:r>
            <w:r w:rsidR="00571ADA">
              <w:rPr>
                <w:noProof/>
                <w:webHidden/>
              </w:rPr>
              <w:instrText xml:space="preserve"> PAGEREF _Toc3973590 \h </w:instrText>
            </w:r>
            <w:r w:rsidR="00571ADA">
              <w:rPr>
                <w:noProof/>
                <w:webHidden/>
              </w:rPr>
            </w:r>
            <w:r w:rsidR="00571ADA">
              <w:rPr>
                <w:noProof/>
                <w:webHidden/>
              </w:rPr>
              <w:fldChar w:fldCharType="separate"/>
            </w:r>
            <w:r w:rsidR="00571ADA">
              <w:rPr>
                <w:noProof/>
                <w:webHidden/>
              </w:rPr>
              <w:t>- 8 -</w:t>
            </w:r>
            <w:r w:rsidR="00571ADA">
              <w:rPr>
                <w:noProof/>
                <w:webHidden/>
              </w:rPr>
              <w:fldChar w:fldCharType="end"/>
            </w:r>
          </w:hyperlink>
        </w:p>
        <w:p w14:paraId="2A48FDEF" w14:textId="33BC0A53" w:rsidR="00571ADA" w:rsidRDefault="00224FF9">
          <w:pPr>
            <w:pStyle w:val="TOC2"/>
            <w:rPr>
              <w:rFonts w:asciiTheme="minorHAnsi" w:eastAsiaTheme="minorEastAsia" w:hAnsiTheme="minorHAnsi" w:cstheme="minorBidi"/>
              <w:noProof/>
              <w:color w:val="auto"/>
              <w:lang w:val="en-US" w:eastAsia="en-US"/>
            </w:rPr>
          </w:pPr>
          <w:hyperlink w:anchor="_Toc3973591" w:history="1">
            <w:r w:rsidR="00571ADA" w:rsidRPr="00F27A79">
              <w:rPr>
                <w:rStyle w:val="Hyperlink"/>
                <w:rFonts w:ascii="Candara" w:hAnsi="Candara" w:cs="Times New Roman"/>
                <w:noProof/>
              </w:rPr>
              <w:t>Analiza situacije</w:t>
            </w:r>
            <w:r w:rsidR="00571ADA">
              <w:rPr>
                <w:noProof/>
                <w:webHidden/>
              </w:rPr>
              <w:tab/>
            </w:r>
            <w:r w:rsidR="00571ADA">
              <w:rPr>
                <w:noProof/>
                <w:webHidden/>
              </w:rPr>
              <w:fldChar w:fldCharType="begin"/>
            </w:r>
            <w:r w:rsidR="00571ADA">
              <w:rPr>
                <w:noProof/>
                <w:webHidden/>
              </w:rPr>
              <w:instrText xml:space="preserve"> PAGEREF _Toc3973591 \h </w:instrText>
            </w:r>
            <w:r w:rsidR="00571ADA">
              <w:rPr>
                <w:noProof/>
                <w:webHidden/>
              </w:rPr>
            </w:r>
            <w:r w:rsidR="00571ADA">
              <w:rPr>
                <w:noProof/>
                <w:webHidden/>
              </w:rPr>
              <w:fldChar w:fldCharType="separate"/>
            </w:r>
            <w:r w:rsidR="00571ADA">
              <w:rPr>
                <w:noProof/>
                <w:webHidden/>
              </w:rPr>
              <w:t>- 8 -</w:t>
            </w:r>
            <w:r w:rsidR="00571ADA">
              <w:rPr>
                <w:noProof/>
                <w:webHidden/>
              </w:rPr>
              <w:fldChar w:fldCharType="end"/>
            </w:r>
          </w:hyperlink>
        </w:p>
        <w:p w14:paraId="4D427F48" w14:textId="4FDB7799" w:rsidR="00571ADA" w:rsidRDefault="00224FF9">
          <w:pPr>
            <w:pStyle w:val="TOC2"/>
            <w:rPr>
              <w:rFonts w:asciiTheme="minorHAnsi" w:eastAsiaTheme="minorEastAsia" w:hAnsiTheme="minorHAnsi" w:cstheme="minorBidi"/>
              <w:noProof/>
              <w:color w:val="auto"/>
              <w:lang w:val="en-US" w:eastAsia="en-US"/>
            </w:rPr>
          </w:pPr>
          <w:hyperlink w:anchor="_Toc3973592" w:history="1">
            <w:r w:rsidR="00571ADA" w:rsidRPr="00F27A79">
              <w:rPr>
                <w:rStyle w:val="Hyperlink"/>
                <w:rFonts w:ascii="Candara" w:hAnsi="Candara" w:cs="Times New Roman"/>
                <w:noProof/>
              </w:rPr>
              <w:t>Aktivnosti pod-projekta</w:t>
            </w:r>
            <w:r w:rsidR="00571ADA">
              <w:rPr>
                <w:noProof/>
                <w:webHidden/>
              </w:rPr>
              <w:tab/>
            </w:r>
            <w:r w:rsidR="00571ADA">
              <w:rPr>
                <w:noProof/>
                <w:webHidden/>
              </w:rPr>
              <w:fldChar w:fldCharType="begin"/>
            </w:r>
            <w:r w:rsidR="00571ADA">
              <w:rPr>
                <w:noProof/>
                <w:webHidden/>
              </w:rPr>
              <w:instrText xml:space="preserve"> PAGEREF _Toc3973592 \h </w:instrText>
            </w:r>
            <w:r w:rsidR="00571ADA">
              <w:rPr>
                <w:noProof/>
                <w:webHidden/>
              </w:rPr>
            </w:r>
            <w:r w:rsidR="00571ADA">
              <w:rPr>
                <w:noProof/>
                <w:webHidden/>
              </w:rPr>
              <w:fldChar w:fldCharType="separate"/>
            </w:r>
            <w:r w:rsidR="00571ADA">
              <w:rPr>
                <w:noProof/>
                <w:webHidden/>
              </w:rPr>
              <w:t>- 8 -</w:t>
            </w:r>
            <w:r w:rsidR="00571ADA">
              <w:rPr>
                <w:noProof/>
                <w:webHidden/>
              </w:rPr>
              <w:fldChar w:fldCharType="end"/>
            </w:r>
          </w:hyperlink>
        </w:p>
        <w:p w14:paraId="0B19D59C" w14:textId="3C61D54C" w:rsidR="00571ADA" w:rsidRDefault="00224FF9">
          <w:pPr>
            <w:pStyle w:val="TOC2"/>
            <w:rPr>
              <w:rFonts w:asciiTheme="minorHAnsi" w:eastAsiaTheme="minorEastAsia" w:hAnsiTheme="minorHAnsi" w:cstheme="minorBidi"/>
              <w:noProof/>
              <w:color w:val="auto"/>
              <w:lang w:val="en-US" w:eastAsia="en-US"/>
            </w:rPr>
          </w:pPr>
          <w:hyperlink w:anchor="_Toc3973593" w:history="1">
            <w:r w:rsidR="00571ADA" w:rsidRPr="00F27A79">
              <w:rPr>
                <w:rStyle w:val="Hyperlink"/>
                <w:rFonts w:ascii="Candara" w:hAnsi="Candara" w:cs="Times New Roman"/>
                <w:noProof/>
              </w:rPr>
              <w:t>Aranžmani za implementaciju projekta</w:t>
            </w:r>
            <w:r w:rsidR="00571ADA">
              <w:rPr>
                <w:noProof/>
                <w:webHidden/>
              </w:rPr>
              <w:tab/>
            </w:r>
            <w:r w:rsidR="00571ADA">
              <w:rPr>
                <w:noProof/>
                <w:webHidden/>
              </w:rPr>
              <w:fldChar w:fldCharType="begin"/>
            </w:r>
            <w:r w:rsidR="00571ADA">
              <w:rPr>
                <w:noProof/>
                <w:webHidden/>
              </w:rPr>
              <w:instrText xml:space="preserve"> PAGEREF _Toc3973593 \h </w:instrText>
            </w:r>
            <w:r w:rsidR="00571ADA">
              <w:rPr>
                <w:noProof/>
                <w:webHidden/>
              </w:rPr>
            </w:r>
            <w:r w:rsidR="00571ADA">
              <w:rPr>
                <w:noProof/>
                <w:webHidden/>
              </w:rPr>
              <w:fldChar w:fldCharType="separate"/>
            </w:r>
            <w:r w:rsidR="00571ADA">
              <w:rPr>
                <w:noProof/>
                <w:webHidden/>
              </w:rPr>
              <w:t>- 8 -</w:t>
            </w:r>
            <w:r w:rsidR="00571ADA">
              <w:rPr>
                <w:noProof/>
                <w:webHidden/>
              </w:rPr>
              <w:fldChar w:fldCharType="end"/>
            </w:r>
          </w:hyperlink>
        </w:p>
        <w:p w14:paraId="79247D16" w14:textId="44E9391D" w:rsidR="00571ADA" w:rsidRDefault="00224FF9">
          <w:pPr>
            <w:pStyle w:val="TOC2"/>
            <w:rPr>
              <w:rFonts w:asciiTheme="minorHAnsi" w:eastAsiaTheme="minorEastAsia" w:hAnsiTheme="minorHAnsi" w:cstheme="minorBidi"/>
              <w:noProof/>
              <w:color w:val="auto"/>
              <w:lang w:val="en-US" w:eastAsia="en-US"/>
            </w:rPr>
          </w:pPr>
          <w:hyperlink w:anchor="_Toc3973594" w:history="1">
            <w:r w:rsidR="00571ADA" w:rsidRPr="00F27A79">
              <w:rPr>
                <w:rStyle w:val="Hyperlink"/>
                <w:rFonts w:ascii="Candara" w:hAnsi="Candara" w:cs="Times New Roman"/>
                <w:noProof/>
              </w:rPr>
              <w:t>Uticaji pod-projekta</w:t>
            </w:r>
            <w:r w:rsidR="00571ADA">
              <w:rPr>
                <w:noProof/>
                <w:webHidden/>
              </w:rPr>
              <w:tab/>
            </w:r>
            <w:r w:rsidR="00571ADA">
              <w:rPr>
                <w:noProof/>
                <w:webHidden/>
              </w:rPr>
              <w:fldChar w:fldCharType="begin"/>
            </w:r>
            <w:r w:rsidR="00571ADA">
              <w:rPr>
                <w:noProof/>
                <w:webHidden/>
              </w:rPr>
              <w:instrText xml:space="preserve"> PAGEREF _Toc3973594 \h </w:instrText>
            </w:r>
            <w:r w:rsidR="00571ADA">
              <w:rPr>
                <w:noProof/>
                <w:webHidden/>
              </w:rPr>
            </w:r>
            <w:r w:rsidR="00571ADA">
              <w:rPr>
                <w:noProof/>
                <w:webHidden/>
              </w:rPr>
              <w:fldChar w:fldCharType="separate"/>
            </w:r>
            <w:r w:rsidR="00571ADA">
              <w:rPr>
                <w:noProof/>
                <w:webHidden/>
              </w:rPr>
              <w:t>- 8 -</w:t>
            </w:r>
            <w:r w:rsidR="00571ADA">
              <w:rPr>
                <w:noProof/>
                <w:webHidden/>
              </w:rPr>
              <w:fldChar w:fldCharType="end"/>
            </w:r>
          </w:hyperlink>
        </w:p>
        <w:p w14:paraId="07DFB6C6" w14:textId="19F10DE5" w:rsidR="00571ADA" w:rsidRDefault="00224FF9">
          <w:pPr>
            <w:pStyle w:val="TOC2"/>
            <w:rPr>
              <w:rFonts w:asciiTheme="minorHAnsi" w:eastAsiaTheme="minorEastAsia" w:hAnsiTheme="minorHAnsi" w:cstheme="minorBidi"/>
              <w:noProof/>
              <w:color w:val="auto"/>
              <w:lang w:val="en-US" w:eastAsia="en-US"/>
            </w:rPr>
          </w:pPr>
          <w:hyperlink w:anchor="_Toc3973595" w:history="1">
            <w:r w:rsidR="00571ADA" w:rsidRPr="00F27A79">
              <w:rPr>
                <w:rStyle w:val="Hyperlink"/>
                <w:rFonts w:ascii="Candara" w:hAnsi="Candara" w:cs="Times New Roman"/>
                <w:noProof/>
              </w:rPr>
              <w:t>Status procesa eksproprijacije</w:t>
            </w:r>
            <w:r w:rsidR="00571ADA">
              <w:rPr>
                <w:noProof/>
                <w:webHidden/>
              </w:rPr>
              <w:tab/>
            </w:r>
            <w:r w:rsidR="00571ADA">
              <w:rPr>
                <w:noProof/>
                <w:webHidden/>
              </w:rPr>
              <w:fldChar w:fldCharType="begin"/>
            </w:r>
            <w:r w:rsidR="00571ADA">
              <w:rPr>
                <w:noProof/>
                <w:webHidden/>
              </w:rPr>
              <w:instrText xml:space="preserve"> PAGEREF _Toc3973595 \h </w:instrText>
            </w:r>
            <w:r w:rsidR="00571ADA">
              <w:rPr>
                <w:noProof/>
                <w:webHidden/>
              </w:rPr>
            </w:r>
            <w:r w:rsidR="00571ADA">
              <w:rPr>
                <w:noProof/>
                <w:webHidden/>
              </w:rPr>
              <w:fldChar w:fldCharType="separate"/>
            </w:r>
            <w:r w:rsidR="00571ADA">
              <w:rPr>
                <w:noProof/>
                <w:webHidden/>
              </w:rPr>
              <w:t>- 8 -</w:t>
            </w:r>
            <w:r w:rsidR="00571ADA">
              <w:rPr>
                <w:noProof/>
                <w:webHidden/>
              </w:rPr>
              <w:fldChar w:fldCharType="end"/>
            </w:r>
          </w:hyperlink>
        </w:p>
        <w:p w14:paraId="2C736E1F" w14:textId="40A87EB4" w:rsidR="00571ADA" w:rsidRDefault="00224FF9">
          <w:pPr>
            <w:pStyle w:val="TOC1"/>
            <w:rPr>
              <w:rFonts w:asciiTheme="minorHAnsi" w:eastAsiaTheme="minorEastAsia" w:hAnsiTheme="minorHAnsi" w:cstheme="minorBidi"/>
              <w:noProof/>
              <w:color w:val="auto"/>
              <w:lang w:val="en-US" w:eastAsia="en-US"/>
            </w:rPr>
          </w:pPr>
          <w:hyperlink w:anchor="_Toc3973596" w:history="1">
            <w:r w:rsidR="00571ADA" w:rsidRPr="00F27A79">
              <w:rPr>
                <w:rStyle w:val="Hyperlink"/>
                <w:rFonts w:ascii="Candara" w:hAnsi="Candara" w:cs="Times New Roman"/>
                <w:noProof/>
              </w:rPr>
              <w:t>1.</w:t>
            </w:r>
            <w:r w:rsidR="00571ADA">
              <w:rPr>
                <w:rFonts w:asciiTheme="minorHAnsi" w:eastAsiaTheme="minorEastAsia" w:hAnsiTheme="minorHAnsi" w:cstheme="minorBidi"/>
                <w:noProof/>
                <w:color w:val="auto"/>
                <w:lang w:val="en-US" w:eastAsia="en-US"/>
              </w:rPr>
              <w:tab/>
            </w:r>
            <w:r w:rsidR="00571ADA" w:rsidRPr="00F27A79">
              <w:rPr>
                <w:rStyle w:val="Hyperlink"/>
                <w:rFonts w:ascii="Candara" w:hAnsi="Candara" w:cs="Times New Roman"/>
                <w:noProof/>
              </w:rPr>
              <w:t>UVOD</w:t>
            </w:r>
            <w:r w:rsidR="00571ADA">
              <w:rPr>
                <w:noProof/>
                <w:webHidden/>
              </w:rPr>
              <w:tab/>
            </w:r>
            <w:r w:rsidR="00571ADA">
              <w:rPr>
                <w:noProof/>
                <w:webHidden/>
              </w:rPr>
              <w:fldChar w:fldCharType="begin"/>
            </w:r>
            <w:r w:rsidR="00571ADA">
              <w:rPr>
                <w:noProof/>
                <w:webHidden/>
              </w:rPr>
              <w:instrText xml:space="preserve"> PAGEREF _Toc3973596 \h </w:instrText>
            </w:r>
            <w:r w:rsidR="00571ADA">
              <w:rPr>
                <w:noProof/>
                <w:webHidden/>
              </w:rPr>
            </w:r>
            <w:r w:rsidR="00571ADA">
              <w:rPr>
                <w:noProof/>
                <w:webHidden/>
              </w:rPr>
              <w:fldChar w:fldCharType="separate"/>
            </w:r>
            <w:r w:rsidR="00571ADA">
              <w:rPr>
                <w:noProof/>
                <w:webHidden/>
              </w:rPr>
              <w:t>- 9 -</w:t>
            </w:r>
            <w:r w:rsidR="00571ADA">
              <w:rPr>
                <w:noProof/>
                <w:webHidden/>
              </w:rPr>
              <w:fldChar w:fldCharType="end"/>
            </w:r>
          </w:hyperlink>
        </w:p>
        <w:p w14:paraId="63546AD5" w14:textId="7CE295CA" w:rsidR="00571ADA" w:rsidRDefault="00224FF9">
          <w:pPr>
            <w:pStyle w:val="TOC2"/>
            <w:rPr>
              <w:rFonts w:asciiTheme="minorHAnsi" w:eastAsiaTheme="minorEastAsia" w:hAnsiTheme="minorHAnsi" w:cstheme="minorBidi"/>
              <w:noProof/>
              <w:color w:val="auto"/>
              <w:lang w:val="en-US" w:eastAsia="en-US"/>
            </w:rPr>
          </w:pPr>
          <w:hyperlink w:anchor="_Toc3973597" w:history="1">
            <w:r w:rsidR="00571ADA" w:rsidRPr="00F27A79">
              <w:rPr>
                <w:rStyle w:val="Hyperlink"/>
                <w:rFonts w:ascii="Candara" w:hAnsi="Candara"/>
                <w:noProof/>
              </w:rPr>
              <w:t>1.1 Opis projekta</w:t>
            </w:r>
            <w:r w:rsidR="00571ADA">
              <w:rPr>
                <w:noProof/>
                <w:webHidden/>
              </w:rPr>
              <w:tab/>
            </w:r>
            <w:r w:rsidR="00571ADA">
              <w:rPr>
                <w:noProof/>
                <w:webHidden/>
              </w:rPr>
              <w:fldChar w:fldCharType="begin"/>
            </w:r>
            <w:r w:rsidR="00571ADA">
              <w:rPr>
                <w:noProof/>
                <w:webHidden/>
              </w:rPr>
              <w:instrText xml:space="preserve"> PAGEREF _Toc3973597 \h </w:instrText>
            </w:r>
            <w:r w:rsidR="00571ADA">
              <w:rPr>
                <w:noProof/>
                <w:webHidden/>
              </w:rPr>
            </w:r>
            <w:r w:rsidR="00571ADA">
              <w:rPr>
                <w:noProof/>
                <w:webHidden/>
              </w:rPr>
              <w:fldChar w:fldCharType="separate"/>
            </w:r>
            <w:r w:rsidR="00571ADA">
              <w:rPr>
                <w:noProof/>
                <w:webHidden/>
              </w:rPr>
              <w:t>- 9 -</w:t>
            </w:r>
            <w:r w:rsidR="00571ADA">
              <w:rPr>
                <w:noProof/>
                <w:webHidden/>
              </w:rPr>
              <w:fldChar w:fldCharType="end"/>
            </w:r>
          </w:hyperlink>
        </w:p>
        <w:p w14:paraId="389369D6" w14:textId="1B762B9A" w:rsidR="00571ADA" w:rsidRDefault="00224FF9">
          <w:pPr>
            <w:pStyle w:val="TOC2"/>
            <w:rPr>
              <w:rFonts w:asciiTheme="minorHAnsi" w:eastAsiaTheme="minorEastAsia" w:hAnsiTheme="minorHAnsi" w:cstheme="minorBidi"/>
              <w:noProof/>
              <w:color w:val="auto"/>
              <w:lang w:val="en-US" w:eastAsia="en-US"/>
            </w:rPr>
          </w:pPr>
          <w:hyperlink w:anchor="_Toc3973598" w:history="1">
            <w:r w:rsidR="00571ADA" w:rsidRPr="00F27A79">
              <w:rPr>
                <w:rStyle w:val="Hyperlink"/>
                <w:rFonts w:ascii="Candara" w:hAnsi="Candara"/>
                <w:noProof/>
              </w:rPr>
              <w:t>1.2 Pod-projektno područje – opis i kontekst projekta</w:t>
            </w:r>
            <w:r w:rsidR="00571ADA">
              <w:rPr>
                <w:noProof/>
                <w:webHidden/>
              </w:rPr>
              <w:tab/>
            </w:r>
            <w:r w:rsidR="00571ADA">
              <w:rPr>
                <w:noProof/>
                <w:webHidden/>
              </w:rPr>
              <w:fldChar w:fldCharType="begin"/>
            </w:r>
            <w:r w:rsidR="00571ADA">
              <w:rPr>
                <w:noProof/>
                <w:webHidden/>
              </w:rPr>
              <w:instrText xml:space="preserve"> PAGEREF _Toc3973598 \h </w:instrText>
            </w:r>
            <w:r w:rsidR="00571ADA">
              <w:rPr>
                <w:noProof/>
                <w:webHidden/>
              </w:rPr>
            </w:r>
            <w:r w:rsidR="00571ADA">
              <w:rPr>
                <w:noProof/>
                <w:webHidden/>
              </w:rPr>
              <w:fldChar w:fldCharType="separate"/>
            </w:r>
            <w:r w:rsidR="00571ADA">
              <w:rPr>
                <w:noProof/>
                <w:webHidden/>
              </w:rPr>
              <w:t>- 10 -</w:t>
            </w:r>
            <w:r w:rsidR="00571ADA">
              <w:rPr>
                <w:noProof/>
                <w:webHidden/>
              </w:rPr>
              <w:fldChar w:fldCharType="end"/>
            </w:r>
          </w:hyperlink>
        </w:p>
        <w:p w14:paraId="0A500545" w14:textId="1D68C295" w:rsidR="00571ADA" w:rsidRDefault="00224FF9">
          <w:pPr>
            <w:pStyle w:val="TOC2"/>
            <w:rPr>
              <w:rFonts w:asciiTheme="minorHAnsi" w:eastAsiaTheme="minorEastAsia" w:hAnsiTheme="minorHAnsi" w:cstheme="minorBidi"/>
              <w:noProof/>
              <w:color w:val="auto"/>
              <w:lang w:val="en-US" w:eastAsia="en-US"/>
            </w:rPr>
          </w:pPr>
          <w:hyperlink w:anchor="_Toc3973599" w:history="1">
            <w:r w:rsidR="00571ADA" w:rsidRPr="00F27A79">
              <w:rPr>
                <w:rStyle w:val="Hyperlink"/>
                <w:rFonts w:ascii="Candara" w:hAnsi="Candara"/>
                <w:noProof/>
              </w:rPr>
              <w:t>1.3 Pod-projektne aktivnosti i ciljevi</w:t>
            </w:r>
            <w:r w:rsidR="00571ADA">
              <w:rPr>
                <w:noProof/>
                <w:webHidden/>
              </w:rPr>
              <w:tab/>
            </w:r>
            <w:r w:rsidR="00571ADA">
              <w:rPr>
                <w:noProof/>
                <w:webHidden/>
              </w:rPr>
              <w:fldChar w:fldCharType="begin"/>
            </w:r>
            <w:r w:rsidR="00571ADA">
              <w:rPr>
                <w:noProof/>
                <w:webHidden/>
              </w:rPr>
              <w:instrText xml:space="preserve"> PAGEREF _Toc3973599 \h </w:instrText>
            </w:r>
            <w:r w:rsidR="00571ADA">
              <w:rPr>
                <w:noProof/>
                <w:webHidden/>
              </w:rPr>
            </w:r>
            <w:r w:rsidR="00571ADA">
              <w:rPr>
                <w:noProof/>
                <w:webHidden/>
              </w:rPr>
              <w:fldChar w:fldCharType="separate"/>
            </w:r>
            <w:r w:rsidR="00571ADA">
              <w:rPr>
                <w:noProof/>
                <w:webHidden/>
              </w:rPr>
              <w:t>- 11 -</w:t>
            </w:r>
            <w:r w:rsidR="00571ADA">
              <w:rPr>
                <w:noProof/>
                <w:webHidden/>
              </w:rPr>
              <w:fldChar w:fldCharType="end"/>
            </w:r>
          </w:hyperlink>
        </w:p>
        <w:p w14:paraId="3AE6E954" w14:textId="0B21CE3C" w:rsidR="00571ADA" w:rsidRDefault="00224FF9">
          <w:pPr>
            <w:pStyle w:val="TOC2"/>
            <w:rPr>
              <w:rFonts w:asciiTheme="minorHAnsi" w:eastAsiaTheme="minorEastAsia" w:hAnsiTheme="minorHAnsi" w:cstheme="minorBidi"/>
              <w:noProof/>
              <w:color w:val="auto"/>
              <w:lang w:val="en-US" w:eastAsia="en-US"/>
            </w:rPr>
          </w:pPr>
          <w:hyperlink w:anchor="_Toc3973600" w:history="1">
            <w:r w:rsidR="00571ADA" w:rsidRPr="00F27A79">
              <w:rPr>
                <w:rStyle w:val="Hyperlink"/>
                <w:rFonts w:ascii="Candara" w:hAnsi="Candara"/>
                <w:noProof/>
              </w:rPr>
              <w:t>1.4 Obim i svrha Skraćenog akcionog plana raseljavanja</w:t>
            </w:r>
            <w:r w:rsidR="00571ADA">
              <w:rPr>
                <w:noProof/>
                <w:webHidden/>
              </w:rPr>
              <w:tab/>
            </w:r>
            <w:r w:rsidR="00571ADA">
              <w:rPr>
                <w:noProof/>
                <w:webHidden/>
              </w:rPr>
              <w:fldChar w:fldCharType="begin"/>
            </w:r>
            <w:r w:rsidR="00571ADA">
              <w:rPr>
                <w:noProof/>
                <w:webHidden/>
              </w:rPr>
              <w:instrText xml:space="preserve"> PAGEREF _Toc3973600 \h </w:instrText>
            </w:r>
            <w:r w:rsidR="00571ADA">
              <w:rPr>
                <w:noProof/>
                <w:webHidden/>
              </w:rPr>
            </w:r>
            <w:r w:rsidR="00571ADA">
              <w:rPr>
                <w:noProof/>
                <w:webHidden/>
              </w:rPr>
              <w:fldChar w:fldCharType="separate"/>
            </w:r>
            <w:r w:rsidR="00571ADA">
              <w:rPr>
                <w:noProof/>
                <w:webHidden/>
              </w:rPr>
              <w:t>- 12 -</w:t>
            </w:r>
            <w:r w:rsidR="00571ADA">
              <w:rPr>
                <w:noProof/>
                <w:webHidden/>
              </w:rPr>
              <w:fldChar w:fldCharType="end"/>
            </w:r>
          </w:hyperlink>
        </w:p>
        <w:p w14:paraId="47921D5F" w14:textId="73AF4A10" w:rsidR="00571ADA" w:rsidRDefault="00224FF9">
          <w:pPr>
            <w:pStyle w:val="TOC2"/>
            <w:rPr>
              <w:rFonts w:asciiTheme="minorHAnsi" w:eastAsiaTheme="minorEastAsia" w:hAnsiTheme="minorHAnsi" w:cstheme="minorBidi"/>
              <w:noProof/>
              <w:color w:val="auto"/>
              <w:lang w:val="en-US" w:eastAsia="en-US"/>
            </w:rPr>
          </w:pPr>
          <w:hyperlink w:anchor="_Toc3973601" w:history="1">
            <w:r w:rsidR="00571ADA" w:rsidRPr="00F27A79">
              <w:rPr>
                <w:rStyle w:val="Hyperlink"/>
                <w:rFonts w:ascii="Candara" w:hAnsi="Candara"/>
                <w:noProof/>
              </w:rPr>
              <w:t>1.5 Ciljevi i principi Skraćenog akcionog plana raseljavanja i eksproprijacija zemjišta</w:t>
            </w:r>
            <w:r w:rsidR="00571ADA">
              <w:rPr>
                <w:noProof/>
                <w:webHidden/>
              </w:rPr>
              <w:tab/>
            </w:r>
            <w:r w:rsidR="00571ADA">
              <w:rPr>
                <w:noProof/>
                <w:webHidden/>
              </w:rPr>
              <w:fldChar w:fldCharType="begin"/>
            </w:r>
            <w:r w:rsidR="00571ADA">
              <w:rPr>
                <w:noProof/>
                <w:webHidden/>
              </w:rPr>
              <w:instrText xml:space="preserve"> PAGEREF _Toc3973601 \h </w:instrText>
            </w:r>
            <w:r w:rsidR="00571ADA">
              <w:rPr>
                <w:noProof/>
                <w:webHidden/>
              </w:rPr>
            </w:r>
            <w:r w:rsidR="00571ADA">
              <w:rPr>
                <w:noProof/>
                <w:webHidden/>
              </w:rPr>
              <w:fldChar w:fldCharType="separate"/>
            </w:r>
            <w:r w:rsidR="00571ADA">
              <w:rPr>
                <w:noProof/>
                <w:webHidden/>
              </w:rPr>
              <w:t>- 13 -</w:t>
            </w:r>
            <w:r w:rsidR="00571ADA">
              <w:rPr>
                <w:noProof/>
                <w:webHidden/>
              </w:rPr>
              <w:fldChar w:fldCharType="end"/>
            </w:r>
          </w:hyperlink>
        </w:p>
        <w:p w14:paraId="4B7DA7E4" w14:textId="7BE8A4C5" w:rsidR="00571ADA" w:rsidRDefault="00224FF9">
          <w:pPr>
            <w:pStyle w:val="TOC2"/>
            <w:rPr>
              <w:rFonts w:asciiTheme="minorHAnsi" w:eastAsiaTheme="minorEastAsia" w:hAnsiTheme="minorHAnsi" w:cstheme="minorBidi"/>
              <w:noProof/>
              <w:color w:val="auto"/>
              <w:lang w:val="en-US" w:eastAsia="en-US"/>
            </w:rPr>
          </w:pPr>
          <w:hyperlink w:anchor="_Toc3973602" w:history="1">
            <w:r w:rsidR="00571ADA" w:rsidRPr="00F27A79">
              <w:rPr>
                <w:rStyle w:val="Hyperlink"/>
                <w:rFonts w:ascii="Candara" w:hAnsi="Candara"/>
                <w:noProof/>
              </w:rPr>
              <w:t>1.6 Metodologija istraživanja</w:t>
            </w:r>
            <w:r w:rsidR="00571ADA">
              <w:rPr>
                <w:noProof/>
                <w:webHidden/>
              </w:rPr>
              <w:tab/>
            </w:r>
            <w:r w:rsidR="00571ADA">
              <w:rPr>
                <w:noProof/>
                <w:webHidden/>
              </w:rPr>
              <w:fldChar w:fldCharType="begin"/>
            </w:r>
            <w:r w:rsidR="00571ADA">
              <w:rPr>
                <w:noProof/>
                <w:webHidden/>
              </w:rPr>
              <w:instrText xml:space="preserve"> PAGEREF _Toc3973602 \h </w:instrText>
            </w:r>
            <w:r w:rsidR="00571ADA">
              <w:rPr>
                <w:noProof/>
                <w:webHidden/>
              </w:rPr>
            </w:r>
            <w:r w:rsidR="00571ADA">
              <w:rPr>
                <w:noProof/>
                <w:webHidden/>
              </w:rPr>
              <w:fldChar w:fldCharType="separate"/>
            </w:r>
            <w:r w:rsidR="00571ADA">
              <w:rPr>
                <w:noProof/>
                <w:webHidden/>
              </w:rPr>
              <w:t>- 14 -</w:t>
            </w:r>
            <w:r w:rsidR="00571ADA">
              <w:rPr>
                <w:noProof/>
                <w:webHidden/>
              </w:rPr>
              <w:fldChar w:fldCharType="end"/>
            </w:r>
          </w:hyperlink>
        </w:p>
        <w:p w14:paraId="2E9EC2A0" w14:textId="219D4936" w:rsidR="00571ADA" w:rsidRDefault="00224FF9">
          <w:pPr>
            <w:pStyle w:val="TOC2"/>
            <w:rPr>
              <w:rFonts w:asciiTheme="minorHAnsi" w:eastAsiaTheme="minorEastAsia" w:hAnsiTheme="minorHAnsi" w:cstheme="minorBidi"/>
              <w:noProof/>
              <w:color w:val="auto"/>
              <w:lang w:val="en-US" w:eastAsia="en-US"/>
            </w:rPr>
          </w:pPr>
          <w:hyperlink w:anchor="_Toc3973603" w:history="1">
            <w:r w:rsidR="00571ADA" w:rsidRPr="00F27A79">
              <w:rPr>
                <w:rStyle w:val="Hyperlink"/>
                <w:rFonts w:ascii="Candara" w:hAnsi="Candara"/>
                <w:noProof/>
              </w:rPr>
              <w:t>1.7 Staus procesa eksproprijacije prilikom izrade ovog SARP-a</w:t>
            </w:r>
            <w:r w:rsidR="00571ADA">
              <w:rPr>
                <w:noProof/>
                <w:webHidden/>
              </w:rPr>
              <w:tab/>
            </w:r>
            <w:r w:rsidR="00571ADA">
              <w:rPr>
                <w:noProof/>
                <w:webHidden/>
              </w:rPr>
              <w:fldChar w:fldCharType="begin"/>
            </w:r>
            <w:r w:rsidR="00571ADA">
              <w:rPr>
                <w:noProof/>
                <w:webHidden/>
              </w:rPr>
              <w:instrText xml:space="preserve"> PAGEREF _Toc3973603 \h </w:instrText>
            </w:r>
            <w:r w:rsidR="00571ADA">
              <w:rPr>
                <w:noProof/>
                <w:webHidden/>
              </w:rPr>
            </w:r>
            <w:r w:rsidR="00571ADA">
              <w:rPr>
                <w:noProof/>
                <w:webHidden/>
              </w:rPr>
              <w:fldChar w:fldCharType="separate"/>
            </w:r>
            <w:r w:rsidR="00571ADA">
              <w:rPr>
                <w:noProof/>
                <w:webHidden/>
              </w:rPr>
              <w:t>- 14 -</w:t>
            </w:r>
            <w:r w:rsidR="00571ADA">
              <w:rPr>
                <w:noProof/>
                <w:webHidden/>
              </w:rPr>
              <w:fldChar w:fldCharType="end"/>
            </w:r>
          </w:hyperlink>
        </w:p>
        <w:p w14:paraId="1B9D4413" w14:textId="4F68F991" w:rsidR="00571ADA" w:rsidRDefault="00224FF9">
          <w:pPr>
            <w:pStyle w:val="TOC2"/>
            <w:rPr>
              <w:rFonts w:asciiTheme="minorHAnsi" w:eastAsiaTheme="minorEastAsia" w:hAnsiTheme="minorHAnsi" w:cstheme="minorBidi"/>
              <w:noProof/>
              <w:color w:val="auto"/>
              <w:lang w:val="en-US" w:eastAsia="en-US"/>
            </w:rPr>
          </w:pPr>
          <w:hyperlink w:anchor="_Toc3973604" w:history="1">
            <w:r w:rsidR="00571ADA" w:rsidRPr="00F27A79">
              <w:rPr>
                <w:rStyle w:val="Hyperlink"/>
                <w:rFonts w:ascii="Candara" w:hAnsi="Candara"/>
                <w:noProof/>
              </w:rPr>
              <w:t>2. ZAKONSKI OKVIR</w:t>
            </w:r>
            <w:r w:rsidR="00571ADA">
              <w:rPr>
                <w:noProof/>
                <w:webHidden/>
              </w:rPr>
              <w:tab/>
            </w:r>
            <w:r w:rsidR="00571ADA">
              <w:rPr>
                <w:noProof/>
                <w:webHidden/>
              </w:rPr>
              <w:fldChar w:fldCharType="begin"/>
            </w:r>
            <w:r w:rsidR="00571ADA">
              <w:rPr>
                <w:noProof/>
                <w:webHidden/>
              </w:rPr>
              <w:instrText xml:space="preserve"> PAGEREF _Toc3973604 \h </w:instrText>
            </w:r>
            <w:r w:rsidR="00571ADA">
              <w:rPr>
                <w:noProof/>
                <w:webHidden/>
              </w:rPr>
            </w:r>
            <w:r w:rsidR="00571ADA">
              <w:rPr>
                <w:noProof/>
                <w:webHidden/>
              </w:rPr>
              <w:fldChar w:fldCharType="separate"/>
            </w:r>
            <w:r w:rsidR="00571ADA">
              <w:rPr>
                <w:noProof/>
                <w:webHidden/>
              </w:rPr>
              <w:t>- 17 -</w:t>
            </w:r>
            <w:r w:rsidR="00571ADA">
              <w:rPr>
                <w:noProof/>
                <w:webHidden/>
              </w:rPr>
              <w:fldChar w:fldCharType="end"/>
            </w:r>
          </w:hyperlink>
        </w:p>
        <w:p w14:paraId="7B495F78" w14:textId="24D8A175" w:rsidR="00571ADA" w:rsidRDefault="00224FF9">
          <w:pPr>
            <w:pStyle w:val="TOC2"/>
            <w:rPr>
              <w:rFonts w:asciiTheme="minorHAnsi" w:eastAsiaTheme="minorEastAsia" w:hAnsiTheme="minorHAnsi" w:cstheme="minorBidi"/>
              <w:noProof/>
              <w:color w:val="auto"/>
              <w:lang w:val="en-US" w:eastAsia="en-US"/>
            </w:rPr>
          </w:pPr>
          <w:hyperlink w:anchor="_Toc3973605" w:history="1">
            <w:r w:rsidR="00571ADA" w:rsidRPr="00F27A79">
              <w:rPr>
                <w:rStyle w:val="Hyperlink"/>
                <w:rFonts w:ascii="Candara" w:hAnsi="Candara"/>
                <w:noProof/>
              </w:rPr>
              <w:t>2.1 Nacionalna zemljišna politika – Zakon o eksproprijaciji Republike Sribije</w:t>
            </w:r>
            <w:r w:rsidR="00571ADA">
              <w:rPr>
                <w:noProof/>
                <w:webHidden/>
              </w:rPr>
              <w:tab/>
            </w:r>
            <w:r w:rsidR="00571ADA">
              <w:rPr>
                <w:noProof/>
                <w:webHidden/>
              </w:rPr>
              <w:fldChar w:fldCharType="begin"/>
            </w:r>
            <w:r w:rsidR="00571ADA">
              <w:rPr>
                <w:noProof/>
                <w:webHidden/>
              </w:rPr>
              <w:instrText xml:space="preserve"> PAGEREF _Toc3973605 \h </w:instrText>
            </w:r>
            <w:r w:rsidR="00571ADA">
              <w:rPr>
                <w:noProof/>
                <w:webHidden/>
              </w:rPr>
            </w:r>
            <w:r w:rsidR="00571ADA">
              <w:rPr>
                <w:noProof/>
                <w:webHidden/>
              </w:rPr>
              <w:fldChar w:fldCharType="separate"/>
            </w:r>
            <w:r w:rsidR="00571ADA">
              <w:rPr>
                <w:noProof/>
                <w:webHidden/>
              </w:rPr>
              <w:t>- 17 -</w:t>
            </w:r>
            <w:r w:rsidR="00571ADA">
              <w:rPr>
                <w:noProof/>
                <w:webHidden/>
              </w:rPr>
              <w:fldChar w:fldCharType="end"/>
            </w:r>
          </w:hyperlink>
        </w:p>
        <w:p w14:paraId="48E0853D" w14:textId="5CB791AD" w:rsidR="00571ADA" w:rsidRDefault="00224FF9">
          <w:pPr>
            <w:pStyle w:val="TOC2"/>
            <w:rPr>
              <w:rFonts w:asciiTheme="minorHAnsi" w:eastAsiaTheme="minorEastAsia" w:hAnsiTheme="minorHAnsi" w:cstheme="minorBidi"/>
              <w:noProof/>
              <w:color w:val="auto"/>
              <w:lang w:val="en-US" w:eastAsia="en-US"/>
            </w:rPr>
          </w:pPr>
          <w:hyperlink w:anchor="_Toc3973606" w:history="1">
            <w:r w:rsidR="00571ADA" w:rsidRPr="00F27A79">
              <w:rPr>
                <w:rStyle w:val="Hyperlink"/>
                <w:rFonts w:ascii="Candara" w:hAnsi="Candara"/>
                <w:noProof/>
              </w:rPr>
              <w:t>2.2 Javni interes i svrha eksproprijacije</w:t>
            </w:r>
            <w:r w:rsidR="00571ADA">
              <w:rPr>
                <w:noProof/>
                <w:webHidden/>
              </w:rPr>
              <w:tab/>
            </w:r>
            <w:r w:rsidR="00571ADA">
              <w:rPr>
                <w:noProof/>
                <w:webHidden/>
              </w:rPr>
              <w:fldChar w:fldCharType="begin"/>
            </w:r>
            <w:r w:rsidR="00571ADA">
              <w:rPr>
                <w:noProof/>
                <w:webHidden/>
              </w:rPr>
              <w:instrText xml:space="preserve"> PAGEREF _Toc3973606 \h </w:instrText>
            </w:r>
            <w:r w:rsidR="00571ADA">
              <w:rPr>
                <w:noProof/>
                <w:webHidden/>
              </w:rPr>
            </w:r>
            <w:r w:rsidR="00571ADA">
              <w:rPr>
                <w:noProof/>
                <w:webHidden/>
              </w:rPr>
              <w:fldChar w:fldCharType="separate"/>
            </w:r>
            <w:r w:rsidR="00571ADA">
              <w:rPr>
                <w:noProof/>
                <w:webHidden/>
              </w:rPr>
              <w:t>- 18 -</w:t>
            </w:r>
            <w:r w:rsidR="00571ADA">
              <w:rPr>
                <w:noProof/>
                <w:webHidden/>
              </w:rPr>
              <w:fldChar w:fldCharType="end"/>
            </w:r>
          </w:hyperlink>
        </w:p>
        <w:p w14:paraId="68645EBB" w14:textId="2B47FF76" w:rsidR="00571ADA" w:rsidRDefault="00224FF9">
          <w:pPr>
            <w:pStyle w:val="TOC2"/>
            <w:rPr>
              <w:rFonts w:asciiTheme="minorHAnsi" w:eastAsiaTheme="minorEastAsia" w:hAnsiTheme="minorHAnsi" w:cstheme="minorBidi"/>
              <w:noProof/>
              <w:color w:val="auto"/>
              <w:lang w:val="en-US" w:eastAsia="en-US"/>
            </w:rPr>
          </w:pPr>
          <w:hyperlink w:anchor="_Toc3973607" w:history="1">
            <w:r w:rsidR="00571ADA" w:rsidRPr="00F27A79">
              <w:rPr>
                <w:rStyle w:val="Hyperlink"/>
                <w:rFonts w:ascii="Candara" w:hAnsi="Candara"/>
                <w:noProof/>
              </w:rPr>
              <w:t>2.3 Proces eksproprijacije</w:t>
            </w:r>
            <w:r w:rsidR="00571ADA">
              <w:rPr>
                <w:noProof/>
                <w:webHidden/>
              </w:rPr>
              <w:tab/>
            </w:r>
            <w:r w:rsidR="00571ADA">
              <w:rPr>
                <w:noProof/>
                <w:webHidden/>
              </w:rPr>
              <w:fldChar w:fldCharType="begin"/>
            </w:r>
            <w:r w:rsidR="00571ADA">
              <w:rPr>
                <w:noProof/>
                <w:webHidden/>
              </w:rPr>
              <w:instrText xml:space="preserve"> PAGEREF _Toc3973607 \h </w:instrText>
            </w:r>
            <w:r w:rsidR="00571ADA">
              <w:rPr>
                <w:noProof/>
                <w:webHidden/>
              </w:rPr>
            </w:r>
            <w:r w:rsidR="00571ADA">
              <w:rPr>
                <w:noProof/>
                <w:webHidden/>
              </w:rPr>
              <w:fldChar w:fldCharType="separate"/>
            </w:r>
            <w:r w:rsidR="00571ADA">
              <w:rPr>
                <w:noProof/>
                <w:webHidden/>
              </w:rPr>
              <w:t>- 18 -</w:t>
            </w:r>
            <w:r w:rsidR="00571ADA">
              <w:rPr>
                <w:noProof/>
                <w:webHidden/>
              </w:rPr>
              <w:fldChar w:fldCharType="end"/>
            </w:r>
          </w:hyperlink>
        </w:p>
        <w:p w14:paraId="6D932983" w14:textId="32ACF919" w:rsidR="00571ADA" w:rsidRDefault="00224FF9">
          <w:pPr>
            <w:pStyle w:val="TOC2"/>
            <w:rPr>
              <w:rFonts w:asciiTheme="minorHAnsi" w:eastAsiaTheme="minorEastAsia" w:hAnsiTheme="minorHAnsi" w:cstheme="minorBidi"/>
              <w:noProof/>
              <w:color w:val="auto"/>
              <w:lang w:val="en-US" w:eastAsia="en-US"/>
            </w:rPr>
          </w:pPr>
          <w:hyperlink w:anchor="_Toc3973608" w:history="1">
            <w:r w:rsidR="00571ADA" w:rsidRPr="00F27A79">
              <w:rPr>
                <w:rStyle w:val="Hyperlink"/>
                <w:rFonts w:ascii="Candara" w:hAnsi="Candara"/>
                <w:noProof/>
              </w:rPr>
              <w:t>2.4 Procena vrednosti</w:t>
            </w:r>
            <w:r w:rsidR="00571ADA">
              <w:rPr>
                <w:noProof/>
                <w:webHidden/>
              </w:rPr>
              <w:tab/>
            </w:r>
            <w:r w:rsidR="00571ADA">
              <w:rPr>
                <w:noProof/>
                <w:webHidden/>
              </w:rPr>
              <w:fldChar w:fldCharType="begin"/>
            </w:r>
            <w:r w:rsidR="00571ADA">
              <w:rPr>
                <w:noProof/>
                <w:webHidden/>
              </w:rPr>
              <w:instrText xml:space="preserve"> PAGEREF _Toc3973608 \h </w:instrText>
            </w:r>
            <w:r w:rsidR="00571ADA">
              <w:rPr>
                <w:noProof/>
                <w:webHidden/>
              </w:rPr>
            </w:r>
            <w:r w:rsidR="00571ADA">
              <w:rPr>
                <w:noProof/>
                <w:webHidden/>
              </w:rPr>
              <w:fldChar w:fldCharType="separate"/>
            </w:r>
            <w:r w:rsidR="00571ADA">
              <w:rPr>
                <w:noProof/>
                <w:webHidden/>
              </w:rPr>
              <w:t>- 19 -</w:t>
            </w:r>
            <w:r w:rsidR="00571ADA">
              <w:rPr>
                <w:noProof/>
                <w:webHidden/>
              </w:rPr>
              <w:fldChar w:fldCharType="end"/>
            </w:r>
          </w:hyperlink>
        </w:p>
        <w:p w14:paraId="41AC70EA" w14:textId="1D725795" w:rsidR="00571ADA" w:rsidRDefault="00224FF9">
          <w:pPr>
            <w:pStyle w:val="TOC2"/>
            <w:rPr>
              <w:rFonts w:asciiTheme="minorHAnsi" w:eastAsiaTheme="minorEastAsia" w:hAnsiTheme="minorHAnsi" w:cstheme="minorBidi"/>
              <w:noProof/>
              <w:color w:val="auto"/>
              <w:lang w:val="en-US" w:eastAsia="en-US"/>
            </w:rPr>
          </w:pPr>
          <w:hyperlink w:anchor="_Toc3973609" w:history="1">
            <w:r w:rsidR="00571ADA" w:rsidRPr="00F27A79">
              <w:rPr>
                <w:rStyle w:val="Hyperlink"/>
                <w:rFonts w:ascii="Candara" w:hAnsi="Candara"/>
                <w:noProof/>
              </w:rPr>
              <w:t>2.5 Informisanje i zahtevi u pogledu konsultacija</w:t>
            </w:r>
            <w:r w:rsidR="00571ADA">
              <w:rPr>
                <w:noProof/>
                <w:webHidden/>
              </w:rPr>
              <w:tab/>
            </w:r>
            <w:r w:rsidR="00571ADA">
              <w:rPr>
                <w:noProof/>
                <w:webHidden/>
              </w:rPr>
              <w:fldChar w:fldCharType="begin"/>
            </w:r>
            <w:r w:rsidR="00571ADA">
              <w:rPr>
                <w:noProof/>
                <w:webHidden/>
              </w:rPr>
              <w:instrText xml:space="preserve"> PAGEREF _Toc3973609 \h </w:instrText>
            </w:r>
            <w:r w:rsidR="00571ADA">
              <w:rPr>
                <w:noProof/>
                <w:webHidden/>
              </w:rPr>
            </w:r>
            <w:r w:rsidR="00571ADA">
              <w:rPr>
                <w:noProof/>
                <w:webHidden/>
              </w:rPr>
              <w:fldChar w:fldCharType="separate"/>
            </w:r>
            <w:r w:rsidR="00571ADA">
              <w:rPr>
                <w:noProof/>
                <w:webHidden/>
              </w:rPr>
              <w:t>- 19 -</w:t>
            </w:r>
            <w:r w:rsidR="00571ADA">
              <w:rPr>
                <w:noProof/>
                <w:webHidden/>
              </w:rPr>
              <w:fldChar w:fldCharType="end"/>
            </w:r>
          </w:hyperlink>
        </w:p>
        <w:p w14:paraId="0F749142" w14:textId="7BBC23B2" w:rsidR="00571ADA" w:rsidRDefault="00224FF9">
          <w:pPr>
            <w:pStyle w:val="TOC2"/>
            <w:rPr>
              <w:rFonts w:asciiTheme="minorHAnsi" w:eastAsiaTheme="minorEastAsia" w:hAnsiTheme="minorHAnsi" w:cstheme="minorBidi"/>
              <w:noProof/>
              <w:color w:val="auto"/>
              <w:lang w:val="en-US" w:eastAsia="en-US"/>
            </w:rPr>
          </w:pPr>
          <w:hyperlink w:anchor="_Toc3973610" w:history="1">
            <w:r w:rsidR="00571ADA" w:rsidRPr="00F27A79">
              <w:rPr>
                <w:rStyle w:val="Hyperlink"/>
                <w:rFonts w:ascii="Candara" w:hAnsi="Candara"/>
                <w:noProof/>
              </w:rPr>
              <w:t>2. 6 Informacija od javnog značaja</w:t>
            </w:r>
            <w:r w:rsidR="00571ADA">
              <w:rPr>
                <w:noProof/>
                <w:webHidden/>
              </w:rPr>
              <w:tab/>
            </w:r>
            <w:r w:rsidR="00571ADA">
              <w:rPr>
                <w:noProof/>
                <w:webHidden/>
              </w:rPr>
              <w:fldChar w:fldCharType="begin"/>
            </w:r>
            <w:r w:rsidR="00571ADA">
              <w:rPr>
                <w:noProof/>
                <w:webHidden/>
              </w:rPr>
              <w:instrText xml:space="preserve"> PAGEREF _Toc3973610 \h </w:instrText>
            </w:r>
            <w:r w:rsidR="00571ADA">
              <w:rPr>
                <w:noProof/>
                <w:webHidden/>
              </w:rPr>
            </w:r>
            <w:r w:rsidR="00571ADA">
              <w:rPr>
                <w:noProof/>
                <w:webHidden/>
              </w:rPr>
              <w:fldChar w:fldCharType="separate"/>
            </w:r>
            <w:r w:rsidR="00571ADA">
              <w:rPr>
                <w:noProof/>
                <w:webHidden/>
              </w:rPr>
              <w:t>- 19 -</w:t>
            </w:r>
            <w:r w:rsidR="00571ADA">
              <w:rPr>
                <w:noProof/>
                <w:webHidden/>
              </w:rPr>
              <w:fldChar w:fldCharType="end"/>
            </w:r>
          </w:hyperlink>
        </w:p>
        <w:p w14:paraId="05F55910" w14:textId="6A10C831" w:rsidR="00571ADA" w:rsidRDefault="00224FF9">
          <w:pPr>
            <w:pStyle w:val="TOC2"/>
            <w:rPr>
              <w:rFonts w:asciiTheme="minorHAnsi" w:eastAsiaTheme="minorEastAsia" w:hAnsiTheme="minorHAnsi" w:cstheme="minorBidi"/>
              <w:noProof/>
              <w:color w:val="auto"/>
              <w:lang w:val="en-US" w:eastAsia="en-US"/>
            </w:rPr>
          </w:pPr>
          <w:hyperlink w:anchor="_Toc3973611" w:history="1">
            <w:r w:rsidR="00571ADA" w:rsidRPr="00F27A79">
              <w:rPr>
                <w:rStyle w:val="Hyperlink"/>
                <w:rFonts w:ascii="Candara" w:hAnsi="Candara"/>
                <w:noProof/>
              </w:rPr>
              <w:t>2.7 Ostali relevantni zakoni i odredbe</w:t>
            </w:r>
            <w:r w:rsidR="00571ADA">
              <w:rPr>
                <w:noProof/>
                <w:webHidden/>
              </w:rPr>
              <w:tab/>
            </w:r>
            <w:r w:rsidR="00571ADA">
              <w:rPr>
                <w:noProof/>
                <w:webHidden/>
              </w:rPr>
              <w:fldChar w:fldCharType="begin"/>
            </w:r>
            <w:r w:rsidR="00571ADA">
              <w:rPr>
                <w:noProof/>
                <w:webHidden/>
              </w:rPr>
              <w:instrText xml:space="preserve"> PAGEREF _Toc3973611 \h </w:instrText>
            </w:r>
            <w:r w:rsidR="00571ADA">
              <w:rPr>
                <w:noProof/>
                <w:webHidden/>
              </w:rPr>
            </w:r>
            <w:r w:rsidR="00571ADA">
              <w:rPr>
                <w:noProof/>
                <w:webHidden/>
              </w:rPr>
              <w:fldChar w:fldCharType="separate"/>
            </w:r>
            <w:r w:rsidR="00571ADA">
              <w:rPr>
                <w:noProof/>
                <w:webHidden/>
              </w:rPr>
              <w:t>- 20 -</w:t>
            </w:r>
            <w:r w:rsidR="00571ADA">
              <w:rPr>
                <w:noProof/>
                <w:webHidden/>
              </w:rPr>
              <w:fldChar w:fldCharType="end"/>
            </w:r>
          </w:hyperlink>
        </w:p>
        <w:p w14:paraId="30666440" w14:textId="2BA543DC" w:rsidR="00571ADA" w:rsidRDefault="00224FF9">
          <w:pPr>
            <w:pStyle w:val="TOC2"/>
            <w:rPr>
              <w:rFonts w:asciiTheme="minorHAnsi" w:eastAsiaTheme="minorEastAsia" w:hAnsiTheme="minorHAnsi" w:cstheme="minorBidi"/>
              <w:noProof/>
              <w:color w:val="auto"/>
              <w:lang w:val="en-US" w:eastAsia="en-US"/>
            </w:rPr>
          </w:pPr>
          <w:hyperlink w:anchor="_Toc3973612" w:history="1">
            <w:r w:rsidR="00571ADA" w:rsidRPr="00F27A79">
              <w:rPr>
                <w:rStyle w:val="Hyperlink"/>
                <w:noProof/>
              </w:rPr>
              <w:t>3</w:t>
            </w:r>
            <w:r w:rsidR="00571ADA" w:rsidRPr="00F27A79">
              <w:rPr>
                <w:rStyle w:val="Hyperlink"/>
                <w:rFonts w:ascii="Candara" w:hAnsi="Candara"/>
                <w:noProof/>
              </w:rPr>
              <w:t>. POLITIKA SVETSKE BANKE U VEZI PRINUNDOG RASELJAVANJA (OP/BP 4.12)</w:t>
            </w:r>
            <w:r w:rsidR="00571ADA">
              <w:rPr>
                <w:noProof/>
                <w:webHidden/>
              </w:rPr>
              <w:tab/>
            </w:r>
            <w:r w:rsidR="00571ADA">
              <w:rPr>
                <w:noProof/>
                <w:webHidden/>
              </w:rPr>
              <w:fldChar w:fldCharType="begin"/>
            </w:r>
            <w:r w:rsidR="00571ADA">
              <w:rPr>
                <w:noProof/>
                <w:webHidden/>
              </w:rPr>
              <w:instrText xml:space="preserve"> PAGEREF _Toc3973612 \h </w:instrText>
            </w:r>
            <w:r w:rsidR="00571ADA">
              <w:rPr>
                <w:noProof/>
                <w:webHidden/>
              </w:rPr>
            </w:r>
            <w:r w:rsidR="00571ADA">
              <w:rPr>
                <w:noProof/>
                <w:webHidden/>
              </w:rPr>
              <w:fldChar w:fldCharType="separate"/>
            </w:r>
            <w:r w:rsidR="00571ADA">
              <w:rPr>
                <w:noProof/>
                <w:webHidden/>
              </w:rPr>
              <w:t>- 20 -</w:t>
            </w:r>
            <w:r w:rsidR="00571ADA">
              <w:rPr>
                <w:noProof/>
                <w:webHidden/>
              </w:rPr>
              <w:fldChar w:fldCharType="end"/>
            </w:r>
          </w:hyperlink>
        </w:p>
        <w:p w14:paraId="6320AFE2" w14:textId="39C66C90" w:rsidR="00571ADA" w:rsidRDefault="00224FF9">
          <w:pPr>
            <w:pStyle w:val="TOC3"/>
            <w:tabs>
              <w:tab w:val="right" w:leader="dot" w:pos="9019"/>
            </w:tabs>
            <w:rPr>
              <w:rFonts w:asciiTheme="minorHAnsi" w:eastAsiaTheme="minorEastAsia" w:hAnsiTheme="minorHAnsi" w:cstheme="minorBidi"/>
              <w:noProof/>
              <w:color w:val="auto"/>
              <w:lang w:val="en-US" w:eastAsia="en-US"/>
            </w:rPr>
          </w:pPr>
          <w:hyperlink w:anchor="_Toc3973613" w:history="1">
            <w:r w:rsidR="00571ADA" w:rsidRPr="00F27A79">
              <w:rPr>
                <w:rStyle w:val="Hyperlink"/>
                <w:rFonts w:ascii="Candara" w:hAnsi="Candara"/>
                <w:noProof/>
                <w:lang w:val="sr-Latn-RS"/>
              </w:rPr>
              <w:t>3.1</w:t>
            </w:r>
            <w:r w:rsidR="00571ADA" w:rsidRPr="00F27A79">
              <w:rPr>
                <w:rStyle w:val="Hyperlink"/>
                <w:rFonts w:ascii="Candara" w:hAnsi="Candara" w:cs="Times New Roman"/>
                <w:noProof/>
              </w:rPr>
              <w:t xml:space="preserve"> </w:t>
            </w:r>
            <w:r w:rsidR="00571ADA" w:rsidRPr="00F27A79">
              <w:rPr>
                <w:rStyle w:val="Hyperlink"/>
                <w:rFonts w:ascii="Candara" w:hAnsi="Candara"/>
                <w:noProof/>
                <w:lang w:val="sr-Latn-RS"/>
              </w:rPr>
              <w:t>Uporedna pravna (GAP) analiza relevantnog nacionalnog zakonodavstva i Operativne politike Svetske Banke OP. 4.12</w:t>
            </w:r>
            <w:r w:rsidR="00571ADA">
              <w:rPr>
                <w:noProof/>
                <w:webHidden/>
              </w:rPr>
              <w:tab/>
            </w:r>
            <w:r w:rsidR="00571ADA">
              <w:rPr>
                <w:noProof/>
                <w:webHidden/>
              </w:rPr>
              <w:fldChar w:fldCharType="begin"/>
            </w:r>
            <w:r w:rsidR="00571ADA">
              <w:rPr>
                <w:noProof/>
                <w:webHidden/>
              </w:rPr>
              <w:instrText xml:space="preserve"> PAGEREF _Toc3973613 \h </w:instrText>
            </w:r>
            <w:r w:rsidR="00571ADA">
              <w:rPr>
                <w:noProof/>
                <w:webHidden/>
              </w:rPr>
            </w:r>
            <w:r w:rsidR="00571ADA">
              <w:rPr>
                <w:noProof/>
                <w:webHidden/>
              </w:rPr>
              <w:fldChar w:fldCharType="separate"/>
            </w:r>
            <w:r w:rsidR="00571ADA">
              <w:rPr>
                <w:noProof/>
                <w:webHidden/>
              </w:rPr>
              <w:t>- 20 -</w:t>
            </w:r>
            <w:r w:rsidR="00571ADA">
              <w:rPr>
                <w:noProof/>
                <w:webHidden/>
              </w:rPr>
              <w:fldChar w:fldCharType="end"/>
            </w:r>
          </w:hyperlink>
        </w:p>
        <w:p w14:paraId="780859A0" w14:textId="40A4CFEF" w:rsidR="00571ADA" w:rsidRDefault="00224FF9">
          <w:pPr>
            <w:pStyle w:val="TOC1"/>
            <w:rPr>
              <w:rFonts w:asciiTheme="minorHAnsi" w:eastAsiaTheme="minorEastAsia" w:hAnsiTheme="minorHAnsi" w:cstheme="minorBidi"/>
              <w:noProof/>
              <w:color w:val="auto"/>
              <w:lang w:val="en-US" w:eastAsia="en-US"/>
            </w:rPr>
          </w:pPr>
          <w:hyperlink w:anchor="_Toc3973614" w:history="1">
            <w:r w:rsidR="00571ADA" w:rsidRPr="00F27A79">
              <w:rPr>
                <w:rStyle w:val="Hyperlink"/>
                <w:rFonts w:ascii="Candara" w:hAnsi="Candara" w:cs="Times New Roman"/>
                <w:noProof/>
              </w:rPr>
              <w:t>4.  MINIMIZIRANJE UTICAJA</w:t>
            </w:r>
            <w:r w:rsidR="00571ADA">
              <w:rPr>
                <w:noProof/>
                <w:webHidden/>
              </w:rPr>
              <w:tab/>
            </w:r>
            <w:r w:rsidR="00571ADA">
              <w:rPr>
                <w:noProof/>
                <w:webHidden/>
              </w:rPr>
              <w:fldChar w:fldCharType="begin"/>
            </w:r>
            <w:r w:rsidR="00571ADA">
              <w:rPr>
                <w:noProof/>
                <w:webHidden/>
              </w:rPr>
              <w:instrText xml:space="preserve"> PAGEREF _Toc3973614 \h </w:instrText>
            </w:r>
            <w:r w:rsidR="00571ADA">
              <w:rPr>
                <w:noProof/>
                <w:webHidden/>
              </w:rPr>
            </w:r>
            <w:r w:rsidR="00571ADA">
              <w:rPr>
                <w:noProof/>
                <w:webHidden/>
              </w:rPr>
              <w:fldChar w:fldCharType="separate"/>
            </w:r>
            <w:r w:rsidR="00571ADA">
              <w:rPr>
                <w:noProof/>
                <w:webHidden/>
              </w:rPr>
              <w:t>- 23 -</w:t>
            </w:r>
            <w:r w:rsidR="00571ADA">
              <w:rPr>
                <w:noProof/>
                <w:webHidden/>
              </w:rPr>
              <w:fldChar w:fldCharType="end"/>
            </w:r>
          </w:hyperlink>
        </w:p>
        <w:p w14:paraId="736337DF" w14:textId="5B46F489" w:rsidR="00571ADA" w:rsidRDefault="00224FF9">
          <w:pPr>
            <w:pStyle w:val="TOC1"/>
            <w:rPr>
              <w:rFonts w:asciiTheme="minorHAnsi" w:eastAsiaTheme="minorEastAsia" w:hAnsiTheme="minorHAnsi" w:cstheme="minorBidi"/>
              <w:noProof/>
              <w:color w:val="auto"/>
              <w:lang w:val="en-US" w:eastAsia="en-US"/>
            </w:rPr>
          </w:pPr>
          <w:hyperlink w:anchor="_Toc3973615" w:history="1">
            <w:r w:rsidR="00571ADA" w:rsidRPr="00F27A79">
              <w:rPr>
                <w:rStyle w:val="Hyperlink"/>
                <w:rFonts w:ascii="Candara" w:hAnsi="Candara" w:cs="Times New Roman"/>
                <w:noProof/>
              </w:rPr>
              <w:t xml:space="preserve">5. </w:t>
            </w:r>
            <w:r w:rsidR="00571ADA" w:rsidRPr="00F27A79">
              <w:rPr>
                <w:rStyle w:val="Hyperlink"/>
                <w:noProof/>
              </w:rPr>
              <w:t xml:space="preserve"> </w:t>
            </w:r>
            <w:r w:rsidR="00571ADA" w:rsidRPr="00F27A79">
              <w:rPr>
                <w:rStyle w:val="Hyperlink"/>
                <w:rFonts w:ascii="Candara" w:hAnsi="Candara" w:cs="Times New Roman"/>
                <w:noProof/>
              </w:rPr>
              <w:t>ZAHVAĆENO STANOVNIŠTVO I UTICAJI PROJEKTA</w:t>
            </w:r>
            <w:r w:rsidR="00571ADA">
              <w:rPr>
                <w:noProof/>
                <w:webHidden/>
              </w:rPr>
              <w:tab/>
            </w:r>
            <w:r w:rsidR="00571ADA">
              <w:rPr>
                <w:noProof/>
                <w:webHidden/>
              </w:rPr>
              <w:fldChar w:fldCharType="begin"/>
            </w:r>
            <w:r w:rsidR="00571ADA">
              <w:rPr>
                <w:noProof/>
                <w:webHidden/>
              </w:rPr>
              <w:instrText xml:space="preserve"> PAGEREF _Toc3973615 \h </w:instrText>
            </w:r>
            <w:r w:rsidR="00571ADA">
              <w:rPr>
                <w:noProof/>
                <w:webHidden/>
              </w:rPr>
            </w:r>
            <w:r w:rsidR="00571ADA">
              <w:rPr>
                <w:noProof/>
                <w:webHidden/>
              </w:rPr>
              <w:fldChar w:fldCharType="separate"/>
            </w:r>
            <w:r w:rsidR="00571ADA">
              <w:rPr>
                <w:noProof/>
                <w:webHidden/>
              </w:rPr>
              <w:t>- 23 -</w:t>
            </w:r>
            <w:r w:rsidR="00571ADA">
              <w:rPr>
                <w:noProof/>
                <w:webHidden/>
              </w:rPr>
              <w:fldChar w:fldCharType="end"/>
            </w:r>
          </w:hyperlink>
        </w:p>
        <w:p w14:paraId="406363D1" w14:textId="508EA80B" w:rsidR="00571ADA" w:rsidRDefault="00224FF9">
          <w:pPr>
            <w:pStyle w:val="TOC3"/>
            <w:tabs>
              <w:tab w:val="right" w:leader="dot" w:pos="9019"/>
            </w:tabs>
            <w:rPr>
              <w:rFonts w:asciiTheme="minorHAnsi" w:eastAsiaTheme="minorEastAsia" w:hAnsiTheme="minorHAnsi" w:cstheme="minorBidi"/>
              <w:noProof/>
              <w:color w:val="auto"/>
              <w:lang w:val="en-US" w:eastAsia="en-US"/>
            </w:rPr>
          </w:pPr>
          <w:hyperlink w:anchor="_Toc3973616" w:history="1">
            <w:r w:rsidR="00571ADA" w:rsidRPr="00F27A79">
              <w:rPr>
                <w:rStyle w:val="Hyperlink"/>
                <w:rFonts w:ascii="Candara" w:hAnsi="Candara" w:cs="Times New Roman"/>
                <w:noProof/>
              </w:rPr>
              <w:t>5.1</w:t>
            </w:r>
            <w:r w:rsidR="00571ADA" w:rsidRPr="00F27A79">
              <w:rPr>
                <w:rStyle w:val="Hyperlink"/>
                <w:rFonts w:ascii="Candara" w:hAnsi="Candara"/>
                <w:noProof/>
              </w:rPr>
              <w:t xml:space="preserve"> </w:t>
            </w:r>
            <w:r w:rsidR="00571ADA" w:rsidRPr="00F27A79">
              <w:rPr>
                <w:rStyle w:val="Hyperlink"/>
                <w:rFonts w:ascii="Candara" w:hAnsi="Candara" w:cs="Times New Roman"/>
                <w:noProof/>
              </w:rPr>
              <w:t>Pregled projektnih aktivnosti</w:t>
            </w:r>
            <w:r w:rsidR="00571ADA">
              <w:rPr>
                <w:noProof/>
                <w:webHidden/>
              </w:rPr>
              <w:tab/>
            </w:r>
            <w:r w:rsidR="00571ADA">
              <w:rPr>
                <w:noProof/>
                <w:webHidden/>
              </w:rPr>
              <w:fldChar w:fldCharType="begin"/>
            </w:r>
            <w:r w:rsidR="00571ADA">
              <w:rPr>
                <w:noProof/>
                <w:webHidden/>
              </w:rPr>
              <w:instrText xml:space="preserve"> PAGEREF _Toc3973616 \h </w:instrText>
            </w:r>
            <w:r w:rsidR="00571ADA">
              <w:rPr>
                <w:noProof/>
                <w:webHidden/>
              </w:rPr>
            </w:r>
            <w:r w:rsidR="00571ADA">
              <w:rPr>
                <w:noProof/>
                <w:webHidden/>
              </w:rPr>
              <w:fldChar w:fldCharType="separate"/>
            </w:r>
            <w:r w:rsidR="00571ADA">
              <w:rPr>
                <w:noProof/>
                <w:webHidden/>
              </w:rPr>
              <w:t>- 23 -</w:t>
            </w:r>
            <w:r w:rsidR="00571ADA">
              <w:rPr>
                <w:noProof/>
                <w:webHidden/>
              </w:rPr>
              <w:fldChar w:fldCharType="end"/>
            </w:r>
          </w:hyperlink>
        </w:p>
        <w:p w14:paraId="3FF921DE" w14:textId="582710A7" w:rsidR="00571ADA" w:rsidRDefault="00224FF9">
          <w:pPr>
            <w:pStyle w:val="TOC3"/>
            <w:tabs>
              <w:tab w:val="right" w:leader="dot" w:pos="9019"/>
            </w:tabs>
            <w:rPr>
              <w:rFonts w:asciiTheme="minorHAnsi" w:eastAsiaTheme="minorEastAsia" w:hAnsiTheme="minorHAnsi" w:cstheme="minorBidi"/>
              <w:noProof/>
              <w:color w:val="auto"/>
              <w:lang w:val="en-US" w:eastAsia="en-US"/>
            </w:rPr>
          </w:pPr>
          <w:hyperlink w:anchor="_Toc3973617" w:history="1">
            <w:r w:rsidR="00571ADA" w:rsidRPr="00F27A79">
              <w:rPr>
                <w:rStyle w:val="Hyperlink"/>
                <w:rFonts w:ascii="Candara" w:hAnsi="Candara"/>
                <w:noProof/>
              </w:rPr>
              <w:t>5.2 Popis /Inventarana lista</w:t>
            </w:r>
            <w:r w:rsidR="00571ADA">
              <w:rPr>
                <w:noProof/>
                <w:webHidden/>
              </w:rPr>
              <w:tab/>
            </w:r>
            <w:r w:rsidR="00571ADA">
              <w:rPr>
                <w:noProof/>
                <w:webHidden/>
              </w:rPr>
              <w:fldChar w:fldCharType="begin"/>
            </w:r>
            <w:r w:rsidR="00571ADA">
              <w:rPr>
                <w:noProof/>
                <w:webHidden/>
              </w:rPr>
              <w:instrText xml:space="preserve"> PAGEREF _Toc3973617 \h </w:instrText>
            </w:r>
            <w:r w:rsidR="00571ADA">
              <w:rPr>
                <w:noProof/>
                <w:webHidden/>
              </w:rPr>
            </w:r>
            <w:r w:rsidR="00571ADA">
              <w:rPr>
                <w:noProof/>
                <w:webHidden/>
              </w:rPr>
              <w:fldChar w:fldCharType="separate"/>
            </w:r>
            <w:r w:rsidR="00571ADA">
              <w:rPr>
                <w:noProof/>
                <w:webHidden/>
              </w:rPr>
              <w:t>- 27 -</w:t>
            </w:r>
            <w:r w:rsidR="00571ADA">
              <w:rPr>
                <w:noProof/>
                <w:webHidden/>
              </w:rPr>
              <w:fldChar w:fldCharType="end"/>
            </w:r>
          </w:hyperlink>
        </w:p>
        <w:p w14:paraId="53950C6D" w14:textId="10E5C839" w:rsidR="00571ADA" w:rsidRDefault="00224FF9">
          <w:pPr>
            <w:pStyle w:val="TOC3"/>
            <w:tabs>
              <w:tab w:val="right" w:leader="dot" w:pos="9019"/>
            </w:tabs>
            <w:rPr>
              <w:rFonts w:asciiTheme="minorHAnsi" w:eastAsiaTheme="minorEastAsia" w:hAnsiTheme="minorHAnsi" w:cstheme="minorBidi"/>
              <w:noProof/>
              <w:color w:val="auto"/>
              <w:lang w:val="en-US" w:eastAsia="en-US"/>
            </w:rPr>
          </w:pPr>
          <w:hyperlink w:anchor="_Toc3973618" w:history="1">
            <w:r w:rsidR="00571ADA" w:rsidRPr="00F27A79">
              <w:rPr>
                <w:rStyle w:val="Hyperlink"/>
                <w:rFonts w:ascii="Candara" w:hAnsi="Candara"/>
                <w:noProof/>
              </w:rPr>
              <w:t>5.2 Socio-ekonomsko istraživanje/anketiranje</w:t>
            </w:r>
            <w:r w:rsidR="00571ADA">
              <w:rPr>
                <w:noProof/>
                <w:webHidden/>
              </w:rPr>
              <w:tab/>
            </w:r>
            <w:r w:rsidR="00571ADA">
              <w:rPr>
                <w:noProof/>
                <w:webHidden/>
              </w:rPr>
              <w:fldChar w:fldCharType="begin"/>
            </w:r>
            <w:r w:rsidR="00571ADA">
              <w:rPr>
                <w:noProof/>
                <w:webHidden/>
              </w:rPr>
              <w:instrText xml:space="preserve"> PAGEREF _Toc3973618 \h </w:instrText>
            </w:r>
            <w:r w:rsidR="00571ADA">
              <w:rPr>
                <w:noProof/>
                <w:webHidden/>
              </w:rPr>
            </w:r>
            <w:r w:rsidR="00571ADA">
              <w:rPr>
                <w:noProof/>
                <w:webHidden/>
              </w:rPr>
              <w:fldChar w:fldCharType="separate"/>
            </w:r>
            <w:r w:rsidR="00571ADA">
              <w:rPr>
                <w:noProof/>
                <w:webHidden/>
              </w:rPr>
              <w:t>- 28 -</w:t>
            </w:r>
            <w:r w:rsidR="00571ADA">
              <w:rPr>
                <w:noProof/>
                <w:webHidden/>
              </w:rPr>
              <w:fldChar w:fldCharType="end"/>
            </w:r>
          </w:hyperlink>
        </w:p>
        <w:p w14:paraId="180A9614" w14:textId="00E349F3" w:rsidR="00571ADA" w:rsidRDefault="00224FF9">
          <w:pPr>
            <w:pStyle w:val="TOC3"/>
            <w:tabs>
              <w:tab w:val="right" w:leader="dot" w:pos="9019"/>
            </w:tabs>
            <w:rPr>
              <w:rFonts w:asciiTheme="minorHAnsi" w:eastAsiaTheme="minorEastAsia" w:hAnsiTheme="minorHAnsi" w:cstheme="minorBidi"/>
              <w:noProof/>
              <w:color w:val="auto"/>
              <w:lang w:val="en-US" w:eastAsia="en-US"/>
            </w:rPr>
          </w:pPr>
          <w:hyperlink w:anchor="_Toc3973619" w:history="1">
            <w:r w:rsidR="00571ADA" w:rsidRPr="00F27A79">
              <w:rPr>
                <w:rStyle w:val="Hyperlink"/>
                <w:rFonts w:ascii="Candara" w:hAnsi="Candara"/>
                <w:noProof/>
              </w:rPr>
              <w:t>5.4 Socio-ekonomska procena lica pod uticajem projektnih aktivnosti (LPUP)</w:t>
            </w:r>
            <w:r w:rsidR="00571ADA">
              <w:rPr>
                <w:noProof/>
                <w:webHidden/>
              </w:rPr>
              <w:tab/>
            </w:r>
            <w:r w:rsidR="00571ADA">
              <w:rPr>
                <w:noProof/>
                <w:webHidden/>
              </w:rPr>
              <w:fldChar w:fldCharType="begin"/>
            </w:r>
            <w:r w:rsidR="00571ADA">
              <w:rPr>
                <w:noProof/>
                <w:webHidden/>
              </w:rPr>
              <w:instrText xml:space="preserve"> PAGEREF _Toc3973619 \h </w:instrText>
            </w:r>
            <w:r w:rsidR="00571ADA">
              <w:rPr>
                <w:noProof/>
                <w:webHidden/>
              </w:rPr>
            </w:r>
            <w:r w:rsidR="00571ADA">
              <w:rPr>
                <w:noProof/>
                <w:webHidden/>
              </w:rPr>
              <w:fldChar w:fldCharType="separate"/>
            </w:r>
            <w:r w:rsidR="00571ADA">
              <w:rPr>
                <w:noProof/>
                <w:webHidden/>
              </w:rPr>
              <w:t>- 28 -</w:t>
            </w:r>
            <w:r w:rsidR="00571ADA">
              <w:rPr>
                <w:noProof/>
                <w:webHidden/>
              </w:rPr>
              <w:fldChar w:fldCharType="end"/>
            </w:r>
          </w:hyperlink>
        </w:p>
        <w:p w14:paraId="692C46FE" w14:textId="59E88A16" w:rsidR="00571ADA" w:rsidRDefault="00224FF9">
          <w:pPr>
            <w:pStyle w:val="TOC1"/>
            <w:rPr>
              <w:rFonts w:asciiTheme="minorHAnsi" w:eastAsiaTheme="minorEastAsia" w:hAnsiTheme="minorHAnsi" w:cstheme="minorBidi"/>
              <w:noProof/>
              <w:color w:val="auto"/>
              <w:lang w:val="en-US" w:eastAsia="en-US"/>
            </w:rPr>
          </w:pPr>
          <w:hyperlink w:anchor="_Toc3973620" w:history="1">
            <w:r w:rsidR="00571ADA" w:rsidRPr="00F27A79">
              <w:rPr>
                <w:rStyle w:val="Hyperlink"/>
                <w:rFonts w:ascii="Candara" w:hAnsi="Candara" w:cs="Times New Roman"/>
                <w:noProof/>
              </w:rPr>
              <w:t>6. STRATEGIJE KOMPENZACIJE ZA POTREBE RASELJAVANJA</w:t>
            </w:r>
            <w:r w:rsidR="00571ADA">
              <w:rPr>
                <w:noProof/>
                <w:webHidden/>
              </w:rPr>
              <w:tab/>
            </w:r>
            <w:r w:rsidR="00571ADA">
              <w:rPr>
                <w:noProof/>
                <w:webHidden/>
              </w:rPr>
              <w:fldChar w:fldCharType="begin"/>
            </w:r>
            <w:r w:rsidR="00571ADA">
              <w:rPr>
                <w:noProof/>
                <w:webHidden/>
              </w:rPr>
              <w:instrText xml:space="preserve"> PAGEREF _Toc3973620 \h </w:instrText>
            </w:r>
            <w:r w:rsidR="00571ADA">
              <w:rPr>
                <w:noProof/>
                <w:webHidden/>
              </w:rPr>
            </w:r>
            <w:r w:rsidR="00571ADA">
              <w:rPr>
                <w:noProof/>
                <w:webHidden/>
              </w:rPr>
              <w:fldChar w:fldCharType="separate"/>
            </w:r>
            <w:r w:rsidR="00571ADA">
              <w:rPr>
                <w:noProof/>
                <w:webHidden/>
              </w:rPr>
              <w:t>- 31 -</w:t>
            </w:r>
            <w:r w:rsidR="00571ADA">
              <w:rPr>
                <w:noProof/>
                <w:webHidden/>
              </w:rPr>
              <w:fldChar w:fldCharType="end"/>
            </w:r>
          </w:hyperlink>
        </w:p>
        <w:p w14:paraId="62AC7449" w14:textId="729A7F70" w:rsidR="00571ADA" w:rsidRDefault="00224FF9">
          <w:pPr>
            <w:pStyle w:val="TOC2"/>
            <w:rPr>
              <w:rFonts w:asciiTheme="minorHAnsi" w:eastAsiaTheme="minorEastAsia" w:hAnsiTheme="minorHAnsi" w:cstheme="minorBidi"/>
              <w:noProof/>
              <w:color w:val="auto"/>
              <w:lang w:val="en-US" w:eastAsia="en-US"/>
            </w:rPr>
          </w:pPr>
          <w:hyperlink w:anchor="_Toc3973621" w:history="1">
            <w:r w:rsidR="00571ADA" w:rsidRPr="00F27A79">
              <w:rPr>
                <w:rStyle w:val="Hyperlink"/>
                <w:rFonts w:ascii="Candara" w:hAnsi="Candara" w:cs="Times New Roman"/>
                <w:noProof/>
              </w:rPr>
              <w:t>6.1 Osnovni principi</w:t>
            </w:r>
            <w:r w:rsidR="00571ADA">
              <w:rPr>
                <w:noProof/>
                <w:webHidden/>
              </w:rPr>
              <w:tab/>
            </w:r>
            <w:r w:rsidR="00571ADA">
              <w:rPr>
                <w:noProof/>
                <w:webHidden/>
              </w:rPr>
              <w:fldChar w:fldCharType="begin"/>
            </w:r>
            <w:r w:rsidR="00571ADA">
              <w:rPr>
                <w:noProof/>
                <w:webHidden/>
              </w:rPr>
              <w:instrText xml:space="preserve"> PAGEREF _Toc3973621 \h </w:instrText>
            </w:r>
            <w:r w:rsidR="00571ADA">
              <w:rPr>
                <w:noProof/>
                <w:webHidden/>
              </w:rPr>
            </w:r>
            <w:r w:rsidR="00571ADA">
              <w:rPr>
                <w:noProof/>
                <w:webHidden/>
              </w:rPr>
              <w:fldChar w:fldCharType="separate"/>
            </w:r>
            <w:r w:rsidR="00571ADA">
              <w:rPr>
                <w:noProof/>
                <w:webHidden/>
              </w:rPr>
              <w:t>- 31 -</w:t>
            </w:r>
            <w:r w:rsidR="00571ADA">
              <w:rPr>
                <w:noProof/>
                <w:webHidden/>
              </w:rPr>
              <w:fldChar w:fldCharType="end"/>
            </w:r>
          </w:hyperlink>
        </w:p>
        <w:p w14:paraId="0CF5F195" w14:textId="0D70E824" w:rsidR="00571ADA" w:rsidRDefault="00224FF9">
          <w:pPr>
            <w:pStyle w:val="TOC2"/>
            <w:rPr>
              <w:rFonts w:asciiTheme="minorHAnsi" w:eastAsiaTheme="minorEastAsia" w:hAnsiTheme="minorHAnsi" w:cstheme="minorBidi"/>
              <w:noProof/>
              <w:color w:val="auto"/>
              <w:lang w:val="en-US" w:eastAsia="en-US"/>
            </w:rPr>
          </w:pPr>
          <w:hyperlink w:anchor="_Toc3973622" w:history="1">
            <w:r w:rsidR="00571ADA" w:rsidRPr="00F27A79">
              <w:rPr>
                <w:rStyle w:val="Hyperlink"/>
                <w:rFonts w:ascii="Candara" w:hAnsi="Candara" w:cs="Times New Roman"/>
                <w:noProof/>
              </w:rPr>
              <w:t>6.2 Datum preseka</w:t>
            </w:r>
            <w:r w:rsidR="00571ADA">
              <w:rPr>
                <w:noProof/>
                <w:webHidden/>
              </w:rPr>
              <w:tab/>
            </w:r>
            <w:r w:rsidR="00571ADA">
              <w:rPr>
                <w:noProof/>
                <w:webHidden/>
              </w:rPr>
              <w:fldChar w:fldCharType="begin"/>
            </w:r>
            <w:r w:rsidR="00571ADA">
              <w:rPr>
                <w:noProof/>
                <w:webHidden/>
              </w:rPr>
              <w:instrText xml:space="preserve"> PAGEREF _Toc3973622 \h </w:instrText>
            </w:r>
            <w:r w:rsidR="00571ADA">
              <w:rPr>
                <w:noProof/>
                <w:webHidden/>
              </w:rPr>
            </w:r>
            <w:r w:rsidR="00571ADA">
              <w:rPr>
                <w:noProof/>
                <w:webHidden/>
              </w:rPr>
              <w:fldChar w:fldCharType="separate"/>
            </w:r>
            <w:r w:rsidR="00571ADA">
              <w:rPr>
                <w:noProof/>
                <w:webHidden/>
              </w:rPr>
              <w:t>- 32 -</w:t>
            </w:r>
            <w:r w:rsidR="00571ADA">
              <w:rPr>
                <w:noProof/>
                <w:webHidden/>
              </w:rPr>
              <w:fldChar w:fldCharType="end"/>
            </w:r>
          </w:hyperlink>
        </w:p>
        <w:p w14:paraId="5241AB88" w14:textId="75AC3D24" w:rsidR="00571ADA" w:rsidRDefault="00224FF9">
          <w:pPr>
            <w:pStyle w:val="TOC2"/>
            <w:rPr>
              <w:rFonts w:asciiTheme="minorHAnsi" w:eastAsiaTheme="minorEastAsia" w:hAnsiTheme="minorHAnsi" w:cstheme="minorBidi"/>
              <w:noProof/>
              <w:color w:val="auto"/>
              <w:lang w:val="en-US" w:eastAsia="en-US"/>
            </w:rPr>
          </w:pPr>
          <w:hyperlink w:anchor="_Toc3973623" w:history="1">
            <w:r w:rsidR="00571ADA" w:rsidRPr="00F27A79">
              <w:rPr>
                <w:rStyle w:val="Hyperlink"/>
                <w:rFonts w:ascii="Candara" w:hAnsi="Candara" w:cs="Times New Roman"/>
                <w:noProof/>
              </w:rPr>
              <w:t>6.3 Podobnost</w:t>
            </w:r>
            <w:r w:rsidR="00571ADA">
              <w:rPr>
                <w:noProof/>
                <w:webHidden/>
              </w:rPr>
              <w:tab/>
            </w:r>
            <w:r w:rsidR="00571ADA">
              <w:rPr>
                <w:noProof/>
                <w:webHidden/>
              </w:rPr>
              <w:fldChar w:fldCharType="begin"/>
            </w:r>
            <w:r w:rsidR="00571ADA">
              <w:rPr>
                <w:noProof/>
                <w:webHidden/>
              </w:rPr>
              <w:instrText xml:space="preserve"> PAGEREF _Toc3973623 \h </w:instrText>
            </w:r>
            <w:r w:rsidR="00571ADA">
              <w:rPr>
                <w:noProof/>
                <w:webHidden/>
              </w:rPr>
            </w:r>
            <w:r w:rsidR="00571ADA">
              <w:rPr>
                <w:noProof/>
                <w:webHidden/>
              </w:rPr>
              <w:fldChar w:fldCharType="separate"/>
            </w:r>
            <w:r w:rsidR="00571ADA">
              <w:rPr>
                <w:noProof/>
                <w:webHidden/>
              </w:rPr>
              <w:t>- 32 -</w:t>
            </w:r>
            <w:r w:rsidR="00571ADA">
              <w:rPr>
                <w:noProof/>
                <w:webHidden/>
              </w:rPr>
              <w:fldChar w:fldCharType="end"/>
            </w:r>
          </w:hyperlink>
        </w:p>
        <w:p w14:paraId="3C5E6868" w14:textId="1857D247" w:rsidR="00571ADA" w:rsidRDefault="00224FF9">
          <w:pPr>
            <w:pStyle w:val="TOC2"/>
            <w:rPr>
              <w:rFonts w:asciiTheme="minorHAnsi" w:eastAsiaTheme="minorEastAsia" w:hAnsiTheme="minorHAnsi" w:cstheme="minorBidi"/>
              <w:noProof/>
              <w:color w:val="auto"/>
              <w:lang w:val="en-US" w:eastAsia="en-US"/>
            </w:rPr>
          </w:pPr>
          <w:hyperlink w:anchor="_Toc3973624" w:history="1">
            <w:r w:rsidR="00571ADA" w:rsidRPr="00F27A79">
              <w:rPr>
                <w:rStyle w:val="Hyperlink"/>
                <w:rFonts w:ascii="Candara" w:hAnsi="Candara" w:cs="Times New Roman"/>
                <w:noProof/>
              </w:rPr>
              <w:t>6.4 Procena vrednosti</w:t>
            </w:r>
            <w:r w:rsidR="00571ADA">
              <w:rPr>
                <w:noProof/>
                <w:webHidden/>
              </w:rPr>
              <w:tab/>
            </w:r>
            <w:r w:rsidR="00571ADA">
              <w:rPr>
                <w:noProof/>
                <w:webHidden/>
              </w:rPr>
              <w:fldChar w:fldCharType="begin"/>
            </w:r>
            <w:r w:rsidR="00571ADA">
              <w:rPr>
                <w:noProof/>
                <w:webHidden/>
              </w:rPr>
              <w:instrText xml:space="preserve"> PAGEREF _Toc3973624 \h </w:instrText>
            </w:r>
            <w:r w:rsidR="00571ADA">
              <w:rPr>
                <w:noProof/>
                <w:webHidden/>
              </w:rPr>
            </w:r>
            <w:r w:rsidR="00571ADA">
              <w:rPr>
                <w:noProof/>
                <w:webHidden/>
              </w:rPr>
              <w:fldChar w:fldCharType="separate"/>
            </w:r>
            <w:r w:rsidR="00571ADA">
              <w:rPr>
                <w:noProof/>
                <w:webHidden/>
              </w:rPr>
              <w:t>- 33 -</w:t>
            </w:r>
            <w:r w:rsidR="00571ADA">
              <w:rPr>
                <w:noProof/>
                <w:webHidden/>
              </w:rPr>
              <w:fldChar w:fldCharType="end"/>
            </w:r>
          </w:hyperlink>
        </w:p>
        <w:p w14:paraId="0CD83C1F" w14:textId="12ACF501" w:rsidR="00571ADA" w:rsidRDefault="00224FF9">
          <w:pPr>
            <w:pStyle w:val="TOC2"/>
            <w:rPr>
              <w:rFonts w:asciiTheme="minorHAnsi" w:eastAsiaTheme="minorEastAsia" w:hAnsiTheme="minorHAnsi" w:cstheme="minorBidi"/>
              <w:noProof/>
              <w:color w:val="auto"/>
              <w:lang w:val="en-US" w:eastAsia="en-US"/>
            </w:rPr>
          </w:pPr>
          <w:hyperlink w:anchor="_Toc3973625" w:history="1">
            <w:r w:rsidR="00571ADA" w:rsidRPr="00F27A79">
              <w:rPr>
                <w:rStyle w:val="Hyperlink"/>
                <w:rFonts w:ascii="Candara" w:hAnsi="Candara" w:cs="Times New Roman"/>
                <w:noProof/>
              </w:rPr>
              <w:t>6.5 Kompenzacija za eksproprisano zemljište</w:t>
            </w:r>
            <w:r w:rsidR="00571ADA">
              <w:rPr>
                <w:noProof/>
                <w:webHidden/>
              </w:rPr>
              <w:tab/>
            </w:r>
            <w:r w:rsidR="00571ADA">
              <w:rPr>
                <w:noProof/>
                <w:webHidden/>
              </w:rPr>
              <w:fldChar w:fldCharType="begin"/>
            </w:r>
            <w:r w:rsidR="00571ADA">
              <w:rPr>
                <w:noProof/>
                <w:webHidden/>
              </w:rPr>
              <w:instrText xml:space="preserve"> PAGEREF _Toc3973625 \h </w:instrText>
            </w:r>
            <w:r w:rsidR="00571ADA">
              <w:rPr>
                <w:noProof/>
                <w:webHidden/>
              </w:rPr>
            </w:r>
            <w:r w:rsidR="00571ADA">
              <w:rPr>
                <w:noProof/>
                <w:webHidden/>
              </w:rPr>
              <w:fldChar w:fldCharType="separate"/>
            </w:r>
            <w:r w:rsidR="00571ADA">
              <w:rPr>
                <w:noProof/>
                <w:webHidden/>
              </w:rPr>
              <w:t>- 33 -</w:t>
            </w:r>
            <w:r w:rsidR="00571ADA">
              <w:rPr>
                <w:noProof/>
                <w:webHidden/>
              </w:rPr>
              <w:fldChar w:fldCharType="end"/>
            </w:r>
          </w:hyperlink>
        </w:p>
        <w:p w14:paraId="5E8718AC" w14:textId="448BAA54" w:rsidR="00571ADA" w:rsidRDefault="00224FF9">
          <w:pPr>
            <w:pStyle w:val="TOC1"/>
            <w:rPr>
              <w:rFonts w:asciiTheme="minorHAnsi" w:eastAsiaTheme="minorEastAsia" w:hAnsiTheme="minorHAnsi" w:cstheme="minorBidi"/>
              <w:noProof/>
              <w:color w:val="auto"/>
              <w:lang w:val="en-US" w:eastAsia="en-US"/>
            </w:rPr>
          </w:pPr>
          <w:hyperlink w:anchor="_Toc3973626" w:history="1">
            <w:r w:rsidR="00571ADA" w:rsidRPr="00F27A79">
              <w:rPr>
                <w:rStyle w:val="Hyperlink"/>
                <w:rFonts w:ascii="Candara" w:hAnsi="Candara" w:cs="Times New Roman"/>
                <w:noProof/>
              </w:rPr>
              <w:t>7. UPRAVLJANJE ŽALBAMA I NJIHOVO REŠAVANJE</w:t>
            </w:r>
            <w:r w:rsidR="00571ADA">
              <w:rPr>
                <w:noProof/>
                <w:webHidden/>
              </w:rPr>
              <w:tab/>
            </w:r>
            <w:r w:rsidR="00571ADA">
              <w:rPr>
                <w:noProof/>
                <w:webHidden/>
              </w:rPr>
              <w:fldChar w:fldCharType="begin"/>
            </w:r>
            <w:r w:rsidR="00571ADA">
              <w:rPr>
                <w:noProof/>
                <w:webHidden/>
              </w:rPr>
              <w:instrText xml:space="preserve"> PAGEREF _Toc3973626 \h </w:instrText>
            </w:r>
            <w:r w:rsidR="00571ADA">
              <w:rPr>
                <w:noProof/>
                <w:webHidden/>
              </w:rPr>
            </w:r>
            <w:r w:rsidR="00571ADA">
              <w:rPr>
                <w:noProof/>
                <w:webHidden/>
              </w:rPr>
              <w:fldChar w:fldCharType="separate"/>
            </w:r>
            <w:r w:rsidR="00571ADA">
              <w:rPr>
                <w:noProof/>
                <w:webHidden/>
              </w:rPr>
              <w:t>- 34 -</w:t>
            </w:r>
            <w:r w:rsidR="00571ADA">
              <w:rPr>
                <w:noProof/>
                <w:webHidden/>
              </w:rPr>
              <w:fldChar w:fldCharType="end"/>
            </w:r>
          </w:hyperlink>
        </w:p>
        <w:p w14:paraId="7FCA6D26" w14:textId="1E6E34E4" w:rsidR="00571ADA" w:rsidRDefault="00224FF9">
          <w:pPr>
            <w:pStyle w:val="TOC2"/>
            <w:rPr>
              <w:rFonts w:asciiTheme="minorHAnsi" w:eastAsiaTheme="minorEastAsia" w:hAnsiTheme="minorHAnsi" w:cstheme="minorBidi"/>
              <w:noProof/>
              <w:color w:val="auto"/>
              <w:lang w:val="en-US" w:eastAsia="en-US"/>
            </w:rPr>
          </w:pPr>
          <w:hyperlink w:anchor="_Toc3973627" w:history="1">
            <w:r w:rsidR="00571ADA" w:rsidRPr="00F27A79">
              <w:rPr>
                <w:rStyle w:val="Hyperlink"/>
                <w:rFonts w:ascii="Candara" w:hAnsi="Candara" w:cs="Times New Roman"/>
                <w:noProof/>
              </w:rPr>
              <w:t>7.1 Organizacioni aranžmani za upravljanje žalbama</w:t>
            </w:r>
            <w:r w:rsidR="00571ADA">
              <w:rPr>
                <w:noProof/>
                <w:webHidden/>
              </w:rPr>
              <w:tab/>
            </w:r>
            <w:r w:rsidR="00571ADA">
              <w:rPr>
                <w:noProof/>
                <w:webHidden/>
              </w:rPr>
              <w:fldChar w:fldCharType="begin"/>
            </w:r>
            <w:r w:rsidR="00571ADA">
              <w:rPr>
                <w:noProof/>
                <w:webHidden/>
              </w:rPr>
              <w:instrText xml:space="preserve"> PAGEREF _Toc3973627 \h </w:instrText>
            </w:r>
            <w:r w:rsidR="00571ADA">
              <w:rPr>
                <w:noProof/>
                <w:webHidden/>
              </w:rPr>
            </w:r>
            <w:r w:rsidR="00571ADA">
              <w:rPr>
                <w:noProof/>
                <w:webHidden/>
              </w:rPr>
              <w:fldChar w:fldCharType="separate"/>
            </w:r>
            <w:r w:rsidR="00571ADA">
              <w:rPr>
                <w:noProof/>
                <w:webHidden/>
              </w:rPr>
              <w:t>- 34 -</w:t>
            </w:r>
            <w:r w:rsidR="00571ADA">
              <w:rPr>
                <w:noProof/>
                <w:webHidden/>
              </w:rPr>
              <w:fldChar w:fldCharType="end"/>
            </w:r>
          </w:hyperlink>
        </w:p>
        <w:p w14:paraId="13CA55E0" w14:textId="15EA8402" w:rsidR="00571ADA" w:rsidRDefault="00224FF9">
          <w:pPr>
            <w:pStyle w:val="TOC3"/>
            <w:tabs>
              <w:tab w:val="right" w:leader="dot" w:pos="9019"/>
            </w:tabs>
            <w:rPr>
              <w:rFonts w:asciiTheme="minorHAnsi" w:eastAsiaTheme="minorEastAsia" w:hAnsiTheme="minorHAnsi" w:cstheme="minorBidi"/>
              <w:noProof/>
              <w:color w:val="auto"/>
              <w:lang w:val="en-US" w:eastAsia="en-US"/>
            </w:rPr>
          </w:pPr>
          <w:hyperlink w:anchor="_Toc3973628" w:history="1">
            <w:r w:rsidR="00571ADA" w:rsidRPr="00F27A79">
              <w:rPr>
                <w:rStyle w:val="Hyperlink"/>
                <w:rFonts w:ascii="Candara" w:hAnsi="Candara"/>
                <w:noProof/>
              </w:rPr>
              <w:t>7.2 Žalbeni postupak</w:t>
            </w:r>
            <w:r w:rsidR="00571ADA">
              <w:rPr>
                <w:noProof/>
                <w:webHidden/>
              </w:rPr>
              <w:tab/>
            </w:r>
            <w:r w:rsidR="00571ADA">
              <w:rPr>
                <w:noProof/>
                <w:webHidden/>
              </w:rPr>
              <w:fldChar w:fldCharType="begin"/>
            </w:r>
            <w:r w:rsidR="00571ADA">
              <w:rPr>
                <w:noProof/>
                <w:webHidden/>
              </w:rPr>
              <w:instrText xml:space="preserve"> PAGEREF _Toc3973628 \h </w:instrText>
            </w:r>
            <w:r w:rsidR="00571ADA">
              <w:rPr>
                <w:noProof/>
                <w:webHidden/>
              </w:rPr>
            </w:r>
            <w:r w:rsidR="00571ADA">
              <w:rPr>
                <w:noProof/>
                <w:webHidden/>
              </w:rPr>
              <w:fldChar w:fldCharType="separate"/>
            </w:r>
            <w:r w:rsidR="00571ADA">
              <w:rPr>
                <w:noProof/>
                <w:webHidden/>
              </w:rPr>
              <w:t>- 34 -</w:t>
            </w:r>
            <w:r w:rsidR="00571ADA">
              <w:rPr>
                <w:noProof/>
                <w:webHidden/>
              </w:rPr>
              <w:fldChar w:fldCharType="end"/>
            </w:r>
          </w:hyperlink>
        </w:p>
        <w:p w14:paraId="544D2AA5" w14:textId="3DF44FDE" w:rsidR="00571ADA" w:rsidRDefault="00224FF9">
          <w:pPr>
            <w:pStyle w:val="TOC1"/>
            <w:rPr>
              <w:rFonts w:asciiTheme="minorHAnsi" w:eastAsiaTheme="minorEastAsia" w:hAnsiTheme="minorHAnsi" w:cstheme="minorBidi"/>
              <w:noProof/>
              <w:color w:val="auto"/>
              <w:lang w:val="en-US" w:eastAsia="en-US"/>
            </w:rPr>
          </w:pPr>
          <w:hyperlink w:anchor="_Toc3973629" w:history="1">
            <w:r w:rsidR="00571ADA" w:rsidRPr="00F27A79">
              <w:rPr>
                <w:rStyle w:val="Hyperlink"/>
                <w:rFonts w:ascii="Candara" w:hAnsi="Candara" w:cs="Times New Roman"/>
                <w:noProof/>
              </w:rPr>
              <w:t>8. Konsultacije i učešće</w:t>
            </w:r>
            <w:r w:rsidR="00571ADA">
              <w:rPr>
                <w:noProof/>
                <w:webHidden/>
              </w:rPr>
              <w:tab/>
            </w:r>
            <w:r w:rsidR="00571ADA">
              <w:rPr>
                <w:noProof/>
                <w:webHidden/>
              </w:rPr>
              <w:fldChar w:fldCharType="begin"/>
            </w:r>
            <w:r w:rsidR="00571ADA">
              <w:rPr>
                <w:noProof/>
                <w:webHidden/>
              </w:rPr>
              <w:instrText xml:space="preserve"> PAGEREF _Toc3973629 \h </w:instrText>
            </w:r>
            <w:r w:rsidR="00571ADA">
              <w:rPr>
                <w:noProof/>
                <w:webHidden/>
              </w:rPr>
            </w:r>
            <w:r w:rsidR="00571ADA">
              <w:rPr>
                <w:noProof/>
                <w:webHidden/>
              </w:rPr>
              <w:fldChar w:fldCharType="separate"/>
            </w:r>
            <w:r w:rsidR="00571ADA">
              <w:rPr>
                <w:noProof/>
                <w:webHidden/>
              </w:rPr>
              <w:t>- 36 -</w:t>
            </w:r>
            <w:r w:rsidR="00571ADA">
              <w:rPr>
                <w:noProof/>
                <w:webHidden/>
              </w:rPr>
              <w:fldChar w:fldCharType="end"/>
            </w:r>
          </w:hyperlink>
        </w:p>
        <w:p w14:paraId="2F69E597" w14:textId="4665B0F4" w:rsidR="00571ADA" w:rsidRDefault="00224FF9">
          <w:pPr>
            <w:pStyle w:val="TOC2"/>
            <w:rPr>
              <w:rFonts w:asciiTheme="minorHAnsi" w:eastAsiaTheme="minorEastAsia" w:hAnsiTheme="minorHAnsi" w:cstheme="minorBidi"/>
              <w:noProof/>
              <w:color w:val="auto"/>
              <w:lang w:val="en-US" w:eastAsia="en-US"/>
            </w:rPr>
          </w:pPr>
          <w:hyperlink w:anchor="_Toc3973630" w:history="1">
            <w:r w:rsidR="00571ADA" w:rsidRPr="00F27A79">
              <w:rPr>
                <w:rStyle w:val="Hyperlink"/>
                <w:rFonts w:ascii="Candara" w:hAnsi="Candara" w:cs="Times New Roman"/>
                <w:noProof/>
              </w:rPr>
              <w:t>Ishod javnih konsultacija</w:t>
            </w:r>
            <w:r w:rsidR="00571ADA">
              <w:rPr>
                <w:noProof/>
                <w:webHidden/>
              </w:rPr>
              <w:tab/>
            </w:r>
            <w:r w:rsidR="00571ADA">
              <w:rPr>
                <w:noProof/>
                <w:webHidden/>
              </w:rPr>
              <w:fldChar w:fldCharType="begin"/>
            </w:r>
            <w:r w:rsidR="00571ADA">
              <w:rPr>
                <w:noProof/>
                <w:webHidden/>
              </w:rPr>
              <w:instrText xml:space="preserve"> PAGEREF _Toc3973630 \h </w:instrText>
            </w:r>
            <w:r w:rsidR="00571ADA">
              <w:rPr>
                <w:noProof/>
                <w:webHidden/>
              </w:rPr>
            </w:r>
            <w:r w:rsidR="00571ADA">
              <w:rPr>
                <w:noProof/>
                <w:webHidden/>
              </w:rPr>
              <w:fldChar w:fldCharType="separate"/>
            </w:r>
            <w:r w:rsidR="00571ADA">
              <w:rPr>
                <w:noProof/>
                <w:webHidden/>
              </w:rPr>
              <w:t>- 36 -</w:t>
            </w:r>
            <w:r w:rsidR="00571ADA">
              <w:rPr>
                <w:noProof/>
                <w:webHidden/>
              </w:rPr>
              <w:fldChar w:fldCharType="end"/>
            </w:r>
          </w:hyperlink>
        </w:p>
        <w:p w14:paraId="0C99B00B" w14:textId="3AA8E33A" w:rsidR="00571ADA" w:rsidRDefault="00224FF9">
          <w:pPr>
            <w:pStyle w:val="TOC2"/>
            <w:rPr>
              <w:rFonts w:asciiTheme="minorHAnsi" w:eastAsiaTheme="minorEastAsia" w:hAnsiTheme="minorHAnsi" w:cstheme="minorBidi"/>
              <w:noProof/>
              <w:color w:val="auto"/>
              <w:lang w:val="en-US" w:eastAsia="en-US"/>
            </w:rPr>
          </w:pPr>
          <w:hyperlink w:anchor="_Toc3973631" w:history="1">
            <w:r w:rsidR="00571ADA" w:rsidRPr="00F27A79">
              <w:rPr>
                <w:rStyle w:val="Hyperlink"/>
                <w:rFonts w:ascii="Candara" w:hAnsi="Candara" w:cs="Times New Roman"/>
                <w:noProof/>
              </w:rPr>
              <w:t>9. INSTITUCIONALNI ARANŽMANI I TIM ZA IMPLEMENTACIJU</w:t>
            </w:r>
            <w:r w:rsidR="00571ADA">
              <w:rPr>
                <w:noProof/>
                <w:webHidden/>
              </w:rPr>
              <w:tab/>
            </w:r>
            <w:r w:rsidR="00571ADA">
              <w:rPr>
                <w:noProof/>
                <w:webHidden/>
              </w:rPr>
              <w:fldChar w:fldCharType="begin"/>
            </w:r>
            <w:r w:rsidR="00571ADA">
              <w:rPr>
                <w:noProof/>
                <w:webHidden/>
              </w:rPr>
              <w:instrText xml:space="preserve"> PAGEREF _Toc3973631 \h </w:instrText>
            </w:r>
            <w:r w:rsidR="00571ADA">
              <w:rPr>
                <w:noProof/>
                <w:webHidden/>
              </w:rPr>
            </w:r>
            <w:r w:rsidR="00571ADA">
              <w:rPr>
                <w:noProof/>
                <w:webHidden/>
              </w:rPr>
              <w:fldChar w:fldCharType="separate"/>
            </w:r>
            <w:r w:rsidR="00571ADA">
              <w:rPr>
                <w:noProof/>
                <w:webHidden/>
              </w:rPr>
              <w:t>- 36 -</w:t>
            </w:r>
            <w:r w:rsidR="00571ADA">
              <w:rPr>
                <w:noProof/>
                <w:webHidden/>
              </w:rPr>
              <w:fldChar w:fldCharType="end"/>
            </w:r>
          </w:hyperlink>
        </w:p>
        <w:p w14:paraId="7F0355D5" w14:textId="42102BA7" w:rsidR="00571ADA" w:rsidRDefault="00224FF9">
          <w:pPr>
            <w:pStyle w:val="TOC2"/>
            <w:rPr>
              <w:rFonts w:asciiTheme="minorHAnsi" w:eastAsiaTheme="minorEastAsia" w:hAnsiTheme="minorHAnsi" w:cstheme="minorBidi"/>
              <w:noProof/>
              <w:color w:val="auto"/>
              <w:lang w:val="en-US" w:eastAsia="en-US"/>
            </w:rPr>
          </w:pPr>
          <w:hyperlink w:anchor="_Toc3973632" w:history="1">
            <w:r w:rsidR="00571ADA" w:rsidRPr="00F27A79">
              <w:rPr>
                <w:rStyle w:val="Hyperlink"/>
                <w:rFonts w:ascii="Candara" w:hAnsi="Candara" w:cs="Times New Roman"/>
                <w:noProof/>
              </w:rPr>
              <w:t>9.1 Odgovornost za implementaciju</w:t>
            </w:r>
            <w:r w:rsidR="00571ADA">
              <w:rPr>
                <w:noProof/>
                <w:webHidden/>
              </w:rPr>
              <w:tab/>
            </w:r>
            <w:r w:rsidR="00571ADA">
              <w:rPr>
                <w:noProof/>
                <w:webHidden/>
              </w:rPr>
              <w:fldChar w:fldCharType="begin"/>
            </w:r>
            <w:r w:rsidR="00571ADA">
              <w:rPr>
                <w:noProof/>
                <w:webHidden/>
              </w:rPr>
              <w:instrText xml:space="preserve"> PAGEREF _Toc3973632 \h </w:instrText>
            </w:r>
            <w:r w:rsidR="00571ADA">
              <w:rPr>
                <w:noProof/>
                <w:webHidden/>
              </w:rPr>
            </w:r>
            <w:r w:rsidR="00571ADA">
              <w:rPr>
                <w:noProof/>
                <w:webHidden/>
              </w:rPr>
              <w:fldChar w:fldCharType="separate"/>
            </w:r>
            <w:r w:rsidR="00571ADA">
              <w:rPr>
                <w:noProof/>
                <w:webHidden/>
              </w:rPr>
              <w:t>- 36 -</w:t>
            </w:r>
            <w:r w:rsidR="00571ADA">
              <w:rPr>
                <w:noProof/>
                <w:webHidden/>
              </w:rPr>
              <w:fldChar w:fldCharType="end"/>
            </w:r>
          </w:hyperlink>
        </w:p>
        <w:p w14:paraId="3E00C34A" w14:textId="1DFABC6C" w:rsidR="00571ADA" w:rsidRDefault="00224FF9">
          <w:pPr>
            <w:pStyle w:val="TOC2"/>
            <w:rPr>
              <w:rFonts w:asciiTheme="minorHAnsi" w:eastAsiaTheme="minorEastAsia" w:hAnsiTheme="minorHAnsi" w:cstheme="minorBidi"/>
              <w:noProof/>
              <w:color w:val="auto"/>
              <w:lang w:val="en-US" w:eastAsia="en-US"/>
            </w:rPr>
          </w:pPr>
          <w:hyperlink w:anchor="_Toc3973633" w:history="1">
            <w:r w:rsidR="00571ADA" w:rsidRPr="00F27A79">
              <w:rPr>
                <w:rStyle w:val="Hyperlink"/>
                <w:rFonts w:ascii="Candara" w:hAnsi="Candara" w:cs="Times New Roman"/>
                <w:noProof/>
              </w:rPr>
              <w:t>9.2 Institucionalni kapaciteti</w:t>
            </w:r>
            <w:r w:rsidR="00571ADA">
              <w:rPr>
                <w:noProof/>
                <w:webHidden/>
              </w:rPr>
              <w:tab/>
            </w:r>
            <w:r w:rsidR="00571ADA">
              <w:rPr>
                <w:noProof/>
                <w:webHidden/>
              </w:rPr>
              <w:fldChar w:fldCharType="begin"/>
            </w:r>
            <w:r w:rsidR="00571ADA">
              <w:rPr>
                <w:noProof/>
                <w:webHidden/>
              </w:rPr>
              <w:instrText xml:space="preserve"> PAGEREF _Toc3973633 \h </w:instrText>
            </w:r>
            <w:r w:rsidR="00571ADA">
              <w:rPr>
                <w:noProof/>
                <w:webHidden/>
              </w:rPr>
            </w:r>
            <w:r w:rsidR="00571ADA">
              <w:rPr>
                <w:noProof/>
                <w:webHidden/>
              </w:rPr>
              <w:fldChar w:fldCharType="separate"/>
            </w:r>
            <w:r w:rsidR="00571ADA">
              <w:rPr>
                <w:noProof/>
                <w:webHidden/>
              </w:rPr>
              <w:t>- 37 -</w:t>
            </w:r>
            <w:r w:rsidR="00571ADA">
              <w:rPr>
                <w:noProof/>
                <w:webHidden/>
              </w:rPr>
              <w:fldChar w:fldCharType="end"/>
            </w:r>
          </w:hyperlink>
        </w:p>
        <w:p w14:paraId="3E50D1EA" w14:textId="72B5AF84" w:rsidR="00571ADA" w:rsidRDefault="00224FF9">
          <w:pPr>
            <w:pStyle w:val="TOC2"/>
            <w:rPr>
              <w:rFonts w:asciiTheme="minorHAnsi" w:eastAsiaTheme="minorEastAsia" w:hAnsiTheme="minorHAnsi" w:cstheme="minorBidi"/>
              <w:noProof/>
              <w:color w:val="auto"/>
              <w:lang w:val="en-US" w:eastAsia="en-US"/>
            </w:rPr>
          </w:pPr>
          <w:hyperlink w:anchor="_Toc3973634" w:history="1">
            <w:r w:rsidR="00571ADA" w:rsidRPr="00F27A79">
              <w:rPr>
                <w:rStyle w:val="Hyperlink"/>
                <w:rFonts w:ascii="Candara" w:eastAsia="Times New Roman" w:hAnsi="Candara" w:cs="Times New Roman"/>
                <w:noProof/>
              </w:rPr>
              <w:t>10.</w:t>
            </w:r>
            <w:r w:rsidR="00571ADA" w:rsidRPr="00F27A79">
              <w:rPr>
                <w:rStyle w:val="Hyperlink"/>
                <w:noProof/>
              </w:rPr>
              <w:t xml:space="preserve"> </w:t>
            </w:r>
            <w:r w:rsidR="00571ADA" w:rsidRPr="00F27A79">
              <w:rPr>
                <w:rStyle w:val="Hyperlink"/>
                <w:rFonts w:ascii="Candara" w:eastAsia="Times New Roman" w:hAnsi="Candara" w:cs="Times New Roman"/>
                <w:noProof/>
              </w:rPr>
              <w:t>PLAN IMPLEMENTACIJE</w:t>
            </w:r>
            <w:r w:rsidR="00571ADA">
              <w:rPr>
                <w:noProof/>
                <w:webHidden/>
              </w:rPr>
              <w:tab/>
            </w:r>
            <w:r w:rsidR="00571ADA">
              <w:rPr>
                <w:noProof/>
                <w:webHidden/>
              </w:rPr>
              <w:fldChar w:fldCharType="begin"/>
            </w:r>
            <w:r w:rsidR="00571ADA">
              <w:rPr>
                <w:noProof/>
                <w:webHidden/>
              </w:rPr>
              <w:instrText xml:space="preserve"> PAGEREF _Toc3973634 \h </w:instrText>
            </w:r>
            <w:r w:rsidR="00571ADA">
              <w:rPr>
                <w:noProof/>
                <w:webHidden/>
              </w:rPr>
            </w:r>
            <w:r w:rsidR="00571ADA">
              <w:rPr>
                <w:noProof/>
                <w:webHidden/>
              </w:rPr>
              <w:fldChar w:fldCharType="separate"/>
            </w:r>
            <w:r w:rsidR="00571ADA">
              <w:rPr>
                <w:noProof/>
                <w:webHidden/>
              </w:rPr>
              <w:t>- 38 -</w:t>
            </w:r>
            <w:r w:rsidR="00571ADA">
              <w:rPr>
                <w:noProof/>
                <w:webHidden/>
              </w:rPr>
              <w:fldChar w:fldCharType="end"/>
            </w:r>
          </w:hyperlink>
        </w:p>
        <w:p w14:paraId="3D91C44B" w14:textId="7AD1F8DD" w:rsidR="00571ADA" w:rsidRDefault="00224FF9">
          <w:pPr>
            <w:pStyle w:val="TOC1"/>
            <w:rPr>
              <w:rFonts w:asciiTheme="minorHAnsi" w:eastAsiaTheme="minorEastAsia" w:hAnsiTheme="minorHAnsi" w:cstheme="minorBidi"/>
              <w:noProof/>
              <w:color w:val="auto"/>
              <w:lang w:val="en-US" w:eastAsia="en-US"/>
            </w:rPr>
          </w:pPr>
          <w:hyperlink w:anchor="_Toc3973635" w:history="1">
            <w:r w:rsidR="00571ADA" w:rsidRPr="00F27A79">
              <w:rPr>
                <w:rStyle w:val="Hyperlink"/>
                <w:rFonts w:ascii="Candara" w:eastAsia="Times New Roman" w:hAnsi="Candara" w:cs="Times New Roman"/>
                <w:noProof/>
              </w:rPr>
              <w:t>10. Monitoring, evaluacija i izveštavanje</w:t>
            </w:r>
            <w:r w:rsidR="00571ADA">
              <w:rPr>
                <w:noProof/>
                <w:webHidden/>
              </w:rPr>
              <w:tab/>
            </w:r>
            <w:r w:rsidR="00571ADA">
              <w:rPr>
                <w:noProof/>
                <w:webHidden/>
              </w:rPr>
              <w:fldChar w:fldCharType="begin"/>
            </w:r>
            <w:r w:rsidR="00571ADA">
              <w:rPr>
                <w:noProof/>
                <w:webHidden/>
              </w:rPr>
              <w:instrText xml:space="preserve"> PAGEREF _Toc3973635 \h </w:instrText>
            </w:r>
            <w:r w:rsidR="00571ADA">
              <w:rPr>
                <w:noProof/>
                <w:webHidden/>
              </w:rPr>
            </w:r>
            <w:r w:rsidR="00571ADA">
              <w:rPr>
                <w:noProof/>
                <w:webHidden/>
              </w:rPr>
              <w:fldChar w:fldCharType="separate"/>
            </w:r>
            <w:r w:rsidR="00571ADA">
              <w:rPr>
                <w:noProof/>
                <w:webHidden/>
              </w:rPr>
              <w:t>- 39 -</w:t>
            </w:r>
            <w:r w:rsidR="00571ADA">
              <w:rPr>
                <w:noProof/>
                <w:webHidden/>
              </w:rPr>
              <w:fldChar w:fldCharType="end"/>
            </w:r>
          </w:hyperlink>
        </w:p>
        <w:p w14:paraId="1C243343" w14:textId="0CEB186F" w:rsidR="00571ADA" w:rsidRDefault="00224FF9">
          <w:pPr>
            <w:pStyle w:val="TOC2"/>
            <w:rPr>
              <w:rFonts w:asciiTheme="minorHAnsi" w:eastAsiaTheme="minorEastAsia" w:hAnsiTheme="minorHAnsi" w:cstheme="minorBidi"/>
              <w:noProof/>
              <w:color w:val="auto"/>
              <w:lang w:val="en-US" w:eastAsia="en-US"/>
            </w:rPr>
          </w:pPr>
          <w:hyperlink w:anchor="_Toc3973636" w:history="1">
            <w:r w:rsidR="00571ADA" w:rsidRPr="00F27A79">
              <w:rPr>
                <w:rStyle w:val="Hyperlink"/>
                <w:rFonts w:ascii="Candara" w:hAnsi="Candara" w:cs="Times New Roman"/>
                <w:noProof/>
              </w:rPr>
              <w:t>10.2</w:t>
            </w:r>
            <w:r w:rsidR="00571ADA" w:rsidRPr="00F27A79">
              <w:rPr>
                <w:rStyle w:val="Hyperlink"/>
                <w:noProof/>
              </w:rPr>
              <w:t xml:space="preserve"> </w:t>
            </w:r>
            <w:r w:rsidR="00571ADA" w:rsidRPr="00F27A79">
              <w:rPr>
                <w:rStyle w:val="Hyperlink"/>
                <w:rFonts w:ascii="Candara" w:hAnsi="Candara" w:cs="Times New Roman"/>
                <w:noProof/>
              </w:rPr>
              <w:t>Izveštaj o završetku</w:t>
            </w:r>
            <w:r w:rsidR="00571ADA">
              <w:rPr>
                <w:noProof/>
                <w:webHidden/>
              </w:rPr>
              <w:tab/>
            </w:r>
            <w:r w:rsidR="00571ADA">
              <w:rPr>
                <w:noProof/>
                <w:webHidden/>
              </w:rPr>
              <w:fldChar w:fldCharType="begin"/>
            </w:r>
            <w:r w:rsidR="00571ADA">
              <w:rPr>
                <w:noProof/>
                <w:webHidden/>
              </w:rPr>
              <w:instrText xml:space="preserve"> PAGEREF _Toc3973636 \h </w:instrText>
            </w:r>
            <w:r w:rsidR="00571ADA">
              <w:rPr>
                <w:noProof/>
                <w:webHidden/>
              </w:rPr>
            </w:r>
            <w:r w:rsidR="00571ADA">
              <w:rPr>
                <w:noProof/>
                <w:webHidden/>
              </w:rPr>
              <w:fldChar w:fldCharType="separate"/>
            </w:r>
            <w:r w:rsidR="00571ADA">
              <w:rPr>
                <w:noProof/>
                <w:webHidden/>
              </w:rPr>
              <w:t>- 40 -</w:t>
            </w:r>
            <w:r w:rsidR="00571ADA">
              <w:rPr>
                <w:noProof/>
                <w:webHidden/>
              </w:rPr>
              <w:fldChar w:fldCharType="end"/>
            </w:r>
          </w:hyperlink>
        </w:p>
        <w:p w14:paraId="33CF45CA" w14:textId="2A130759" w:rsidR="00571ADA" w:rsidRDefault="00224FF9">
          <w:pPr>
            <w:pStyle w:val="TOC1"/>
            <w:rPr>
              <w:rFonts w:asciiTheme="minorHAnsi" w:eastAsiaTheme="minorEastAsia" w:hAnsiTheme="minorHAnsi" w:cstheme="minorBidi"/>
              <w:noProof/>
              <w:color w:val="auto"/>
              <w:lang w:val="en-US" w:eastAsia="en-US"/>
            </w:rPr>
          </w:pPr>
          <w:hyperlink w:anchor="_Toc3973637" w:history="1">
            <w:r w:rsidR="00571ADA" w:rsidRPr="00F27A79">
              <w:rPr>
                <w:rStyle w:val="Hyperlink"/>
                <w:rFonts w:ascii="Candara" w:hAnsi="Candara" w:cs="Times New Roman"/>
                <w:noProof/>
              </w:rPr>
              <w:t xml:space="preserve">11. </w:t>
            </w:r>
            <w:r w:rsidR="00571ADA" w:rsidRPr="00F27A79">
              <w:rPr>
                <w:rStyle w:val="Hyperlink"/>
                <w:noProof/>
              </w:rPr>
              <w:t xml:space="preserve"> </w:t>
            </w:r>
            <w:r w:rsidR="00571ADA" w:rsidRPr="00F27A79">
              <w:rPr>
                <w:rStyle w:val="Hyperlink"/>
                <w:rFonts w:ascii="Candara" w:hAnsi="Candara" w:cs="Times New Roman"/>
                <w:noProof/>
              </w:rPr>
              <w:t>Troškovi i budžet</w:t>
            </w:r>
            <w:r w:rsidR="00571ADA">
              <w:rPr>
                <w:noProof/>
                <w:webHidden/>
              </w:rPr>
              <w:tab/>
            </w:r>
            <w:r w:rsidR="00571ADA">
              <w:rPr>
                <w:noProof/>
                <w:webHidden/>
              </w:rPr>
              <w:fldChar w:fldCharType="begin"/>
            </w:r>
            <w:r w:rsidR="00571ADA">
              <w:rPr>
                <w:noProof/>
                <w:webHidden/>
              </w:rPr>
              <w:instrText xml:space="preserve"> PAGEREF _Toc3973637 \h </w:instrText>
            </w:r>
            <w:r w:rsidR="00571ADA">
              <w:rPr>
                <w:noProof/>
                <w:webHidden/>
              </w:rPr>
            </w:r>
            <w:r w:rsidR="00571ADA">
              <w:rPr>
                <w:noProof/>
                <w:webHidden/>
              </w:rPr>
              <w:fldChar w:fldCharType="separate"/>
            </w:r>
            <w:r w:rsidR="00571ADA">
              <w:rPr>
                <w:noProof/>
                <w:webHidden/>
              </w:rPr>
              <w:t>- 40 -</w:t>
            </w:r>
            <w:r w:rsidR="00571ADA">
              <w:rPr>
                <w:noProof/>
                <w:webHidden/>
              </w:rPr>
              <w:fldChar w:fldCharType="end"/>
            </w:r>
          </w:hyperlink>
        </w:p>
        <w:p w14:paraId="31B535EB" w14:textId="2EE66770" w:rsidR="00571ADA" w:rsidRDefault="00224FF9">
          <w:pPr>
            <w:pStyle w:val="TOC2"/>
            <w:rPr>
              <w:rFonts w:asciiTheme="minorHAnsi" w:eastAsiaTheme="minorEastAsia" w:hAnsiTheme="minorHAnsi" w:cstheme="minorBidi"/>
              <w:noProof/>
              <w:color w:val="auto"/>
              <w:lang w:val="en-US" w:eastAsia="en-US"/>
            </w:rPr>
          </w:pPr>
          <w:hyperlink w:anchor="_Toc3973638" w:history="1">
            <w:r w:rsidR="00571ADA" w:rsidRPr="00F27A79">
              <w:rPr>
                <w:rStyle w:val="Hyperlink"/>
                <w:rFonts w:ascii="Candara" w:eastAsia="Times New Roman" w:hAnsi="Candara"/>
                <w:noProof/>
                <w:lang w:val="en-US" w:eastAsia="en-US"/>
              </w:rPr>
              <w:t>Aneks 1 – Poziv na javne konsultacije o nacrtu Skraćenog akcionog plana raseljavanja (SAPR)</w:t>
            </w:r>
            <w:r w:rsidR="00571ADA">
              <w:rPr>
                <w:noProof/>
                <w:webHidden/>
              </w:rPr>
              <w:tab/>
            </w:r>
            <w:r w:rsidR="00571ADA">
              <w:rPr>
                <w:noProof/>
                <w:webHidden/>
              </w:rPr>
              <w:fldChar w:fldCharType="begin"/>
            </w:r>
            <w:r w:rsidR="00571ADA">
              <w:rPr>
                <w:noProof/>
                <w:webHidden/>
              </w:rPr>
              <w:instrText xml:space="preserve"> PAGEREF _Toc3973638 \h </w:instrText>
            </w:r>
            <w:r w:rsidR="00571ADA">
              <w:rPr>
                <w:noProof/>
                <w:webHidden/>
              </w:rPr>
            </w:r>
            <w:r w:rsidR="00571ADA">
              <w:rPr>
                <w:noProof/>
                <w:webHidden/>
              </w:rPr>
              <w:fldChar w:fldCharType="separate"/>
            </w:r>
            <w:r w:rsidR="00571ADA">
              <w:rPr>
                <w:noProof/>
                <w:webHidden/>
              </w:rPr>
              <w:t>- 42 -</w:t>
            </w:r>
            <w:r w:rsidR="00571ADA">
              <w:rPr>
                <w:noProof/>
                <w:webHidden/>
              </w:rPr>
              <w:fldChar w:fldCharType="end"/>
            </w:r>
          </w:hyperlink>
        </w:p>
        <w:p w14:paraId="0FE2428E" w14:textId="62143881" w:rsidR="00571ADA" w:rsidRDefault="00224FF9">
          <w:pPr>
            <w:pStyle w:val="TOC2"/>
            <w:rPr>
              <w:rFonts w:asciiTheme="minorHAnsi" w:eastAsiaTheme="minorEastAsia" w:hAnsiTheme="minorHAnsi" w:cstheme="minorBidi"/>
              <w:noProof/>
              <w:color w:val="auto"/>
              <w:lang w:val="en-US" w:eastAsia="en-US"/>
            </w:rPr>
          </w:pPr>
          <w:hyperlink w:anchor="_Toc3973639" w:history="1">
            <w:r w:rsidR="00571ADA" w:rsidRPr="00F27A79">
              <w:rPr>
                <w:rStyle w:val="Hyperlink"/>
                <w:rFonts w:ascii="Candara" w:eastAsia="Times New Roman" w:hAnsi="Candara"/>
                <w:noProof/>
                <w:lang w:val="en-US"/>
              </w:rPr>
              <w:t>Aneks 2 – Socio-ekonomski anketni upitnik</w:t>
            </w:r>
            <w:r w:rsidR="00571ADA">
              <w:rPr>
                <w:noProof/>
                <w:webHidden/>
              </w:rPr>
              <w:tab/>
            </w:r>
            <w:r w:rsidR="00571ADA">
              <w:rPr>
                <w:noProof/>
                <w:webHidden/>
              </w:rPr>
              <w:fldChar w:fldCharType="begin"/>
            </w:r>
            <w:r w:rsidR="00571ADA">
              <w:rPr>
                <w:noProof/>
                <w:webHidden/>
              </w:rPr>
              <w:instrText xml:space="preserve"> PAGEREF _Toc3973639 \h </w:instrText>
            </w:r>
            <w:r w:rsidR="00571ADA">
              <w:rPr>
                <w:noProof/>
                <w:webHidden/>
              </w:rPr>
            </w:r>
            <w:r w:rsidR="00571ADA">
              <w:rPr>
                <w:noProof/>
                <w:webHidden/>
              </w:rPr>
              <w:fldChar w:fldCharType="separate"/>
            </w:r>
            <w:r w:rsidR="00571ADA">
              <w:rPr>
                <w:noProof/>
                <w:webHidden/>
              </w:rPr>
              <w:t>- 43 -</w:t>
            </w:r>
            <w:r w:rsidR="00571ADA">
              <w:rPr>
                <w:noProof/>
                <w:webHidden/>
              </w:rPr>
              <w:fldChar w:fldCharType="end"/>
            </w:r>
          </w:hyperlink>
        </w:p>
        <w:p w14:paraId="761FEE51" w14:textId="7F305EEB" w:rsidR="00571ADA" w:rsidRDefault="00224FF9">
          <w:pPr>
            <w:pStyle w:val="TOC2"/>
            <w:rPr>
              <w:rFonts w:asciiTheme="minorHAnsi" w:eastAsiaTheme="minorEastAsia" w:hAnsiTheme="minorHAnsi" w:cstheme="minorBidi"/>
              <w:noProof/>
              <w:color w:val="auto"/>
              <w:lang w:val="en-US" w:eastAsia="en-US"/>
            </w:rPr>
          </w:pPr>
          <w:hyperlink w:anchor="_Toc3973640" w:history="1">
            <w:r w:rsidR="00571ADA" w:rsidRPr="00F27A79">
              <w:rPr>
                <w:rStyle w:val="Hyperlink"/>
                <w:rFonts w:ascii="Candara" w:eastAsia="Times New Roman" w:hAnsi="Candara"/>
                <w:noProof/>
                <w:lang w:val="en-US"/>
              </w:rPr>
              <w:t>Aneks 4 – Komisija za žalbe - brošura</w:t>
            </w:r>
            <w:r w:rsidR="00571ADA">
              <w:rPr>
                <w:noProof/>
                <w:webHidden/>
              </w:rPr>
              <w:tab/>
            </w:r>
            <w:r w:rsidR="00571ADA">
              <w:rPr>
                <w:noProof/>
                <w:webHidden/>
              </w:rPr>
              <w:fldChar w:fldCharType="begin"/>
            </w:r>
            <w:r w:rsidR="00571ADA">
              <w:rPr>
                <w:noProof/>
                <w:webHidden/>
              </w:rPr>
              <w:instrText xml:space="preserve"> PAGEREF _Toc3973640 \h </w:instrText>
            </w:r>
            <w:r w:rsidR="00571ADA">
              <w:rPr>
                <w:noProof/>
                <w:webHidden/>
              </w:rPr>
            </w:r>
            <w:r w:rsidR="00571ADA">
              <w:rPr>
                <w:noProof/>
                <w:webHidden/>
              </w:rPr>
              <w:fldChar w:fldCharType="separate"/>
            </w:r>
            <w:r w:rsidR="00571ADA">
              <w:rPr>
                <w:noProof/>
                <w:webHidden/>
              </w:rPr>
              <w:t>- 48 -</w:t>
            </w:r>
            <w:r w:rsidR="00571ADA">
              <w:rPr>
                <w:noProof/>
                <w:webHidden/>
              </w:rPr>
              <w:fldChar w:fldCharType="end"/>
            </w:r>
          </w:hyperlink>
        </w:p>
        <w:p w14:paraId="42068420" w14:textId="5D32C863" w:rsidR="00571ADA" w:rsidRDefault="00224FF9">
          <w:pPr>
            <w:pStyle w:val="TOC2"/>
            <w:rPr>
              <w:rFonts w:asciiTheme="minorHAnsi" w:eastAsiaTheme="minorEastAsia" w:hAnsiTheme="minorHAnsi" w:cstheme="minorBidi"/>
              <w:noProof/>
              <w:color w:val="auto"/>
              <w:lang w:val="en-US" w:eastAsia="en-US"/>
            </w:rPr>
          </w:pPr>
          <w:hyperlink w:anchor="_Toc3973641" w:history="1">
            <w:r w:rsidR="00571ADA" w:rsidRPr="00F27A79">
              <w:rPr>
                <w:rStyle w:val="Hyperlink"/>
                <w:rFonts w:ascii="Candara" w:eastAsia="Times New Roman" w:hAnsi="Candara"/>
                <w:noProof/>
                <w:lang w:val="en-US" w:eastAsia="en-US"/>
              </w:rPr>
              <w:t>Aneks 5 – Obrazac Žalbe</w:t>
            </w:r>
            <w:r w:rsidR="00571ADA">
              <w:rPr>
                <w:noProof/>
                <w:webHidden/>
              </w:rPr>
              <w:tab/>
            </w:r>
            <w:r w:rsidR="00571ADA">
              <w:rPr>
                <w:noProof/>
                <w:webHidden/>
              </w:rPr>
              <w:fldChar w:fldCharType="begin"/>
            </w:r>
            <w:r w:rsidR="00571ADA">
              <w:rPr>
                <w:noProof/>
                <w:webHidden/>
              </w:rPr>
              <w:instrText xml:space="preserve"> PAGEREF _Toc3973641 \h </w:instrText>
            </w:r>
            <w:r w:rsidR="00571ADA">
              <w:rPr>
                <w:noProof/>
                <w:webHidden/>
              </w:rPr>
            </w:r>
            <w:r w:rsidR="00571ADA">
              <w:rPr>
                <w:noProof/>
                <w:webHidden/>
              </w:rPr>
              <w:fldChar w:fldCharType="separate"/>
            </w:r>
            <w:r w:rsidR="00571ADA">
              <w:rPr>
                <w:noProof/>
                <w:webHidden/>
              </w:rPr>
              <w:t>- 51 -</w:t>
            </w:r>
            <w:r w:rsidR="00571ADA">
              <w:rPr>
                <w:noProof/>
                <w:webHidden/>
              </w:rPr>
              <w:fldChar w:fldCharType="end"/>
            </w:r>
          </w:hyperlink>
        </w:p>
        <w:p w14:paraId="0F078C48" w14:textId="586FBB92" w:rsidR="00571ADA" w:rsidRDefault="00224FF9">
          <w:pPr>
            <w:pStyle w:val="TOC2"/>
            <w:rPr>
              <w:rFonts w:asciiTheme="minorHAnsi" w:eastAsiaTheme="minorEastAsia" w:hAnsiTheme="minorHAnsi" w:cstheme="minorBidi"/>
              <w:noProof/>
              <w:color w:val="auto"/>
              <w:lang w:val="en-US" w:eastAsia="en-US"/>
            </w:rPr>
          </w:pPr>
          <w:hyperlink w:anchor="_Toc3973642" w:history="1">
            <w:r w:rsidR="00571ADA" w:rsidRPr="00F27A79">
              <w:rPr>
                <w:rStyle w:val="Hyperlink"/>
                <w:rFonts w:ascii="Candara" w:hAnsi="Candara"/>
                <w:noProof/>
              </w:rPr>
              <w:t>Aneks 6- Kontrolna lista za skrininig socijalnih pitanja</w:t>
            </w:r>
            <w:r w:rsidR="00571ADA">
              <w:rPr>
                <w:noProof/>
                <w:webHidden/>
              </w:rPr>
              <w:tab/>
            </w:r>
            <w:r w:rsidR="00571ADA">
              <w:rPr>
                <w:noProof/>
                <w:webHidden/>
              </w:rPr>
              <w:fldChar w:fldCharType="begin"/>
            </w:r>
            <w:r w:rsidR="00571ADA">
              <w:rPr>
                <w:noProof/>
                <w:webHidden/>
              </w:rPr>
              <w:instrText xml:space="preserve"> PAGEREF _Toc3973642 \h </w:instrText>
            </w:r>
            <w:r w:rsidR="00571ADA">
              <w:rPr>
                <w:noProof/>
                <w:webHidden/>
              </w:rPr>
            </w:r>
            <w:r w:rsidR="00571ADA">
              <w:rPr>
                <w:noProof/>
                <w:webHidden/>
              </w:rPr>
              <w:fldChar w:fldCharType="separate"/>
            </w:r>
            <w:r w:rsidR="00571ADA">
              <w:rPr>
                <w:noProof/>
                <w:webHidden/>
              </w:rPr>
              <w:t>- 52 -</w:t>
            </w:r>
            <w:r w:rsidR="00571ADA">
              <w:rPr>
                <w:noProof/>
                <w:webHidden/>
              </w:rPr>
              <w:fldChar w:fldCharType="end"/>
            </w:r>
          </w:hyperlink>
        </w:p>
        <w:p w14:paraId="2F9D52AA" w14:textId="4DFC7BA8" w:rsidR="00571ADA" w:rsidRDefault="00224FF9">
          <w:pPr>
            <w:pStyle w:val="TOC2"/>
            <w:rPr>
              <w:rFonts w:asciiTheme="minorHAnsi" w:eastAsiaTheme="minorEastAsia" w:hAnsiTheme="minorHAnsi" w:cstheme="minorBidi"/>
              <w:noProof/>
              <w:color w:val="auto"/>
              <w:lang w:val="en-US" w:eastAsia="en-US"/>
            </w:rPr>
          </w:pPr>
          <w:hyperlink w:anchor="_Toc3973643" w:history="1">
            <w:r w:rsidR="00571ADA" w:rsidRPr="00F27A79">
              <w:rPr>
                <w:rStyle w:val="Hyperlink"/>
                <w:rFonts w:ascii="Candara" w:hAnsi="Candara"/>
                <w:noProof/>
              </w:rPr>
              <w:t xml:space="preserve">Aneks 7– Individualni poziv za konsultacije o nacrtu SAPR koji </w:t>
            </w:r>
            <w:r w:rsidR="00571ADA" w:rsidRPr="00F27A79">
              <w:rPr>
                <w:rStyle w:val="Hyperlink"/>
                <w:rFonts w:ascii="Candara" w:hAnsi="Candara"/>
                <w:noProof/>
                <w:lang w:val="sr-Latn-RS"/>
              </w:rPr>
              <w:t>će biti poslat licima pod uticajem projektnih aktivnosti (LPUP)</w:t>
            </w:r>
            <w:r w:rsidR="00571ADA">
              <w:rPr>
                <w:noProof/>
                <w:webHidden/>
              </w:rPr>
              <w:tab/>
            </w:r>
            <w:r w:rsidR="00571ADA">
              <w:rPr>
                <w:noProof/>
                <w:webHidden/>
              </w:rPr>
              <w:fldChar w:fldCharType="begin"/>
            </w:r>
            <w:r w:rsidR="00571ADA">
              <w:rPr>
                <w:noProof/>
                <w:webHidden/>
              </w:rPr>
              <w:instrText xml:space="preserve"> PAGEREF _Toc3973643 \h </w:instrText>
            </w:r>
            <w:r w:rsidR="00571ADA">
              <w:rPr>
                <w:noProof/>
                <w:webHidden/>
              </w:rPr>
            </w:r>
            <w:r w:rsidR="00571ADA">
              <w:rPr>
                <w:noProof/>
                <w:webHidden/>
              </w:rPr>
              <w:fldChar w:fldCharType="separate"/>
            </w:r>
            <w:r w:rsidR="00571ADA">
              <w:rPr>
                <w:noProof/>
                <w:webHidden/>
              </w:rPr>
              <w:t>- 54 -</w:t>
            </w:r>
            <w:r w:rsidR="00571ADA">
              <w:rPr>
                <w:noProof/>
                <w:webHidden/>
              </w:rPr>
              <w:fldChar w:fldCharType="end"/>
            </w:r>
          </w:hyperlink>
        </w:p>
        <w:p w14:paraId="4179198D" w14:textId="4E2E1765" w:rsidR="00571ADA" w:rsidRDefault="00224FF9">
          <w:pPr>
            <w:pStyle w:val="TOC2"/>
            <w:rPr>
              <w:rFonts w:asciiTheme="minorHAnsi" w:eastAsiaTheme="minorEastAsia" w:hAnsiTheme="minorHAnsi" w:cstheme="minorBidi"/>
              <w:noProof/>
              <w:color w:val="auto"/>
              <w:lang w:val="en-US" w:eastAsia="en-US"/>
            </w:rPr>
          </w:pPr>
          <w:hyperlink w:anchor="_Toc3973644" w:history="1">
            <w:r w:rsidR="00571ADA" w:rsidRPr="00F27A79">
              <w:rPr>
                <w:rStyle w:val="Hyperlink"/>
                <w:rFonts w:ascii="Candara" w:hAnsi="Candara"/>
                <w:noProof/>
              </w:rPr>
              <w:t>Aneks 8 – Obrazovanje Komisije za žalbe</w:t>
            </w:r>
            <w:r w:rsidR="00571ADA">
              <w:rPr>
                <w:noProof/>
                <w:webHidden/>
              </w:rPr>
              <w:tab/>
            </w:r>
            <w:r w:rsidR="00571ADA">
              <w:rPr>
                <w:noProof/>
                <w:webHidden/>
              </w:rPr>
              <w:fldChar w:fldCharType="begin"/>
            </w:r>
            <w:r w:rsidR="00571ADA">
              <w:rPr>
                <w:noProof/>
                <w:webHidden/>
              </w:rPr>
              <w:instrText xml:space="preserve"> PAGEREF _Toc3973644 \h </w:instrText>
            </w:r>
            <w:r w:rsidR="00571ADA">
              <w:rPr>
                <w:noProof/>
                <w:webHidden/>
              </w:rPr>
            </w:r>
            <w:r w:rsidR="00571ADA">
              <w:rPr>
                <w:noProof/>
                <w:webHidden/>
              </w:rPr>
              <w:fldChar w:fldCharType="separate"/>
            </w:r>
            <w:r w:rsidR="00571ADA">
              <w:rPr>
                <w:noProof/>
                <w:webHidden/>
              </w:rPr>
              <w:t>- 55 -</w:t>
            </w:r>
            <w:r w:rsidR="00571ADA">
              <w:rPr>
                <w:noProof/>
                <w:webHidden/>
              </w:rPr>
              <w:fldChar w:fldCharType="end"/>
            </w:r>
          </w:hyperlink>
        </w:p>
        <w:p w14:paraId="5DD60F3C" w14:textId="358FE26E" w:rsidR="00571ADA" w:rsidRDefault="00224FF9">
          <w:pPr>
            <w:pStyle w:val="TOC2"/>
            <w:rPr>
              <w:rFonts w:asciiTheme="minorHAnsi" w:eastAsiaTheme="minorEastAsia" w:hAnsiTheme="minorHAnsi" w:cstheme="minorBidi"/>
              <w:noProof/>
              <w:color w:val="auto"/>
              <w:lang w:val="en-US" w:eastAsia="en-US"/>
            </w:rPr>
          </w:pPr>
          <w:hyperlink w:anchor="_Toc3973645" w:history="1">
            <w:r w:rsidR="00571ADA" w:rsidRPr="00F27A79">
              <w:rPr>
                <w:rStyle w:val="Hyperlink"/>
                <w:rFonts w:ascii="Candara" w:hAnsi="Candara"/>
                <w:noProof/>
              </w:rPr>
              <w:t>Aneks 9 – Rešenje o utvrđivanju javnog interesa</w:t>
            </w:r>
            <w:r w:rsidR="00571ADA">
              <w:rPr>
                <w:noProof/>
                <w:webHidden/>
              </w:rPr>
              <w:tab/>
            </w:r>
            <w:r w:rsidR="00571ADA">
              <w:rPr>
                <w:noProof/>
                <w:webHidden/>
              </w:rPr>
              <w:fldChar w:fldCharType="begin"/>
            </w:r>
            <w:r w:rsidR="00571ADA">
              <w:rPr>
                <w:noProof/>
                <w:webHidden/>
              </w:rPr>
              <w:instrText xml:space="preserve"> PAGEREF _Toc3973645 \h </w:instrText>
            </w:r>
            <w:r w:rsidR="00571ADA">
              <w:rPr>
                <w:noProof/>
                <w:webHidden/>
              </w:rPr>
            </w:r>
            <w:r w:rsidR="00571ADA">
              <w:rPr>
                <w:noProof/>
                <w:webHidden/>
              </w:rPr>
              <w:fldChar w:fldCharType="separate"/>
            </w:r>
            <w:r w:rsidR="00571ADA">
              <w:rPr>
                <w:noProof/>
                <w:webHidden/>
              </w:rPr>
              <w:t>- 57 -</w:t>
            </w:r>
            <w:r w:rsidR="00571ADA">
              <w:rPr>
                <w:noProof/>
                <w:webHidden/>
              </w:rPr>
              <w:fldChar w:fldCharType="end"/>
            </w:r>
          </w:hyperlink>
        </w:p>
        <w:p w14:paraId="781368E7" w14:textId="75C0CFA6" w:rsidR="00571ADA" w:rsidRDefault="00224FF9">
          <w:pPr>
            <w:pStyle w:val="TOC1"/>
            <w:rPr>
              <w:rFonts w:asciiTheme="minorHAnsi" w:eastAsiaTheme="minorEastAsia" w:hAnsiTheme="minorHAnsi" w:cstheme="minorBidi"/>
              <w:noProof/>
              <w:color w:val="auto"/>
              <w:lang w:val="en-US" w:eastAsia="en-US"/>
            </w:rPr>
          </w:pPr>
          <w:hyperlink w:anchor="_Toc3973646" w:history="1">
            <w:r w:rsidR="00571ADA" w:rsidRPr="00F27A79">
              <w:rPr>
                <w:rStyle w:val="Hyperlink"/>
                <w:rFonts w:ascii="Candara" w:hAnsi="Candara"/>
                <w:noProof/>
              </w:rPr>
              <w:t>Aneks 10- Dokaz o raspoloživosti budžetskih sredstava za eksproprijaciju</w:t>
            </w:r>
            <w:r w:rsidR="00571ADA">
              <w:rPr>
                <w:noProof/>
                <w:webHidden/>
              </w:rPr>
              <w:tab/>
            </w:r>
            <w:r w:rsidR="00571ADA">
              <w:rPr>
                <w:noProof/>
                <w:webHidden/>
              </w:rPr>
              <w:fldChar w:fldCharType="begin"/>
            </w:r>
            <w:r w:rsidR="00571ADA">
              <w:rPr>
                <w:noProof/>
                <w:webHidden/>
              </w:rPr>
              <w:instrText xml:space="preserve"> PAGEREF _Toc3973646 \h </w:instrText>
            </w:r>
            <w:r w:rsidR="00571ADA">
              <w:rPr>
                <w:noProof/>
                <w:webHidden/>
              </w:rPr>
            </w:r>
            <w:r w:rsidR="00571ADA">
              <w:rPr>
                <w:noProof/>
                <w:webHidden/>
              </w:rPr>
              <w:fldChar w:fldCharType="separate"/>
            </w:r>
            <w:r w:rsidR="00571ADA">
              <w:rPr>
                <w:noProof/>
                <w:webHidden/>
              </w:rPr>
              <w:t>- 59 -</w:t>
            </w:r>
            <w:r w:rsidR="00571ADA">
              <w:rPr>
                <w:noProof/>
                <w:webHidden/>
              </w:rPr>
              <w:fldChar w:fldCharType="end"/>
            </w:r>
          </w:hyperlink>
        </w:p>
        <w:p w14:paraId="1BAC6CA4" w14:textId="53CC5932" w:rsidR="00571ADA" w:rsidRDefault="00224FF9">
          <w:pPr>
            <w:pStyle w:val="TOC1"/>
            <w:rPr>
              <w:rFonts w:asciiTheme="minorHAnsi" w:eastAsiaTheme="minorEastAsia" w:hAnsiTheme="minorHAnsi" w:cstheme="minorBidi"/>
              <w:noProof/>
              <w:color w:val="auto"/>
              <w:lang w:val="en-US" w:eastAsia="en-US"/>
            </w:rPr>
          </w:pPr>
          <w:hyperlink w:anchor="_Toc3973647" w:history="1">
            <w:r w:rsidR="00571ADA" w:rsidRPr="00F27A79">
              <w:rPr>
                <w:rStyle w:val="Hyperlink"/>
                <w:rFonts w:ascii="Candara" w:hAnsi="Candara"/>
                <w:noProof/>
              </w:rPr>
              <w:t>Aneks 11 – Objava moratorijuma – postavljeno na Oglasnu tablu u julu 2018. godine</w:t>
            </w:r>
            <w:r w:rsidR="00571ADA">
              <w:rPr>
                <w:noProof/>
                <w:webHidden/>
              </w:rPr>
              <w:tab/>
            </w:r>
            <w:r w:rsidR="00571ADA">
              <w:rPr>
                <w:noProof/>
                <w:webHidden/>
              </w:rPr>
              <w:fldChar w:fldCharType="begin"/>
            </w:r>
            <w:r w:rsidR="00571ADA">
              <w:rPr>
                <w:noProof/>
                <w:webHidden/>
              </w:rPr>
              <w:instrText xml:space="preserve"> PAGEREF _Toc3973647 \h </w:instrText>
            </w:r>
            <w:r w:rsidR="00571ADA">
              <w:rPr>
                <w:noProof/>
                <w:webHidden/>
              </w:rPr>
            </w:r>
            <w:r w:rsidR="00571ADA">
              <w:rPr>
                <w:noProof/>
                <w:webHidden/>
              </w:rPr>
              <w:fldChar w:fldCharType="separate"/>
            </w:r>
            <w:r w:rsidR="00571ADA">
              <w:rPr>
                <w:noProof/>
                <w:webHidden/>
              </w:rPr>
              <w:t>- 60 -</w:t>
            </w:r>
            <w:r w:rsidR="00571ADA">
              <w:rPr>
                <w:noProof/>
                <w:webHidden/>
              </w:rPr>
              <w:fldChar w:fldCharType="end"/>
            </w:r>
          </w:hyperlink>
        </w:p>
        <w:p w14:paraId="3B8E4397" w14:textId="02E6F844" w:rsidR="00D37D13" w:rsidRPr="00487792" w:rsidRDefault="00EF0A08" w:rsidP="002B3B0F">
          <w:pPr>
            <w:rPr>
              <w:rFonts w:ascii="Candara" w:hAnsi="Candara" w:cs="Times New Roman"/>
              <w:sz w:val="20"/>
              <w:szCs w:val="20"/>
            </w:rPr>
          </w:pPr>
          <w:r w:rsidRPr="00487792">
            <w:rPr>
              <w:rFonts w:ascii="Candara" w:hAnsi="Candara" w:cs="Times New Roman"/>
              <w:b/>
              <w:bCs/>
              <w:noProof/>
              <w:sz w:val="20"/>
              <w:szCs w:val="20"/>
            </w:rPr>
            <w:fldChar w:fldCharType="end"/>
          </w:r>
        </w:p>
      </w:sdtContent>
    </w:sdt>
    <w:p w14:paraId="5BC3B8AB" w14:textId="77777777" w:rsidR="00580C84" w:rsidRPr="00487792" w:rsidRDefault="00580C84" w:rsidP="002B3B0F">
      <w:pPr>
        <w:rPr>
          <w:rFonts w:ascii="Candara" w:hAnsi="Candara" w:cs="Times New Roman"/>
          <w:sz w:val="20"/>
          <w:szCs w:val="20"/>
        </w:rPr>
      </w:pPr>
    </w:p>
    <w:p w14:paraId="7E905687" w14:textId="593D5139" w:rsidR="000F630A" w:rsidRPr="00487792" w:rsidRDefault="000D2DAB" w:rsidP="002B3B0F">
      <w:pPr>
        <w:rPr>
          <w:rFonts w:ascii="Candara" w:hAnsi="Candara" w:cs="Times New Roman"/>
          <w:sz w:val="20"/>
          <w:szCs w:val="20"/>
        </w:rPr>
      </w:pPr>
      <w:r>
        <w:rPr>
          <w:rFonts w:ascii="Candara" w:hAnsi="Candara" w:cs="Times New Roman"/>
          <w:sz w:val="20"/>
          <w:szCs w:val="20"/>
        </w:rPr>
        <w:t>Spisak tablela</w:t>
      </w:r>
    </w:p>
    <w:p w14:paraId="2D20C422" w14:textId="418AB256" w:rsidR="006266DE" w:rsidRDefault="00EF0A08">
      <w:pPr>
        <w:pStyle w:val="TableofFigures"/>
        <w:tabs>
          <w:tab w:val="right" w:leader="dot" w:pos="9019"/>
        </w:tabs>
        <w:rPr>
          <w:rFonts w:asciiTheme="minorHAnsi" w:eastAsiaTheme="minorEastAsia" w:hAnsiTheme="minorHAnsi" w:cstheme="minorBidi"/>
          <w:noProof/>
          <w:color w:val="auto"/>
          <w:lang w:val="en-US" w:eastAsia="en-US"/>
        </w:rPr>
      </w:pPr>
      <w:r w:rsidRPr="00487792">
        <w:rPr>
          <w:rFonts w:ascii="Candara" w:hAnsi="Candara" w:cs="Times New Roman"/>
          <w:sz w:val="20"/>
          <w:szCs w:val="20"/>
        </w:rPr>
        <w:fldChar w:fldCharType="begin"/>
      </w:r>
      <w:r w:rsidR="00333D86" w:rsidRPr="00487792">
        <w:rPr>
          <w:rFonts w:ascii="Candara" w:hAnsi="Candara" w:cs="Times New Roman"/>
          <w:sz w:val="20"/>
          <w:szCs w:val="20"/>
        </w:rPr>
        <w:instrText xml:space="preserve"> TOC \h \z \c "Table" </w:instrText>
      </w:r>
      <w:r w:rsidRPr="00487792">
        <w:rPr>
          <w:rFonts w:ascii="Candara" w:hAnsi="Candara" w:cs="Times New Roman"/>
          <w:sz w:val="20"/>
          <w:szCs w:val="20"/>
        </w:rPr>
        <w:fldChar w:fldCharType="separate"/>
      </w:r>
      <w:hyperlink w:anchor="_Toc3892565" w:history="1">
        <w:r w:rsidR="006266DE" w:rsidRPr="00C94619">
          <w:rPr>
            <w:rStyle w:val="Hyperlink"/>
            <w:noProof/>
          </w:rPr>
          <w:t>Tabela 1 Uporedna pravna analiza (GAP)</w:t>
        </w:r>
        <w:r w:rsidR="006266DE">
          <w:rPr>
            <w:noProof/>
            <w:webHidden/>
          </w:rPr>
          <w:tab/>
        </w:r>
        <w:r w:rsidR="006266DE">
          <w:rPr>
            <w:noProof/>
            <w:webHidden/>
          </w:rPr>
          <w:fldChar w:fldCharType="begin"/>
        </w:r>
        <w:r w:rsidR="006266DE">
          <w:rPr>
            <w:noProof/>
            <w:webHidden/>
          </w:rPr>
          <w:instrText xml:space="preserve"> PAGEREF _Toc3892565 \h </w:instrText>
        </w:r>
        <w:r w:rsidR="006266DE">
          <w:rPr>
            <w:noProof/>
            <w:webHidden/>
          </w:rPr>
        </w:r>
        <w:r w:rsidR="006266DE">
          <w:rPr>
            <w:noProof/>
            <w:webHidden/>
          </w:rPr>
          <w:fldChar w:fldCharType="separate"/>
        </w:r>
        <w:r w:rsidR="006266DE">
          <w:rPr>
            <w:noProof/>
            <w:webHidden/>
          </w:rPr>
          <w:t>- 23 -</w:t>
        </w:r>
        <w:r w:rsidR="006266DE">
          <w:rPr>
            <w:noProof/>
            <w:webHidden/>
          </w:rPr>
          <w:fldChar w:fldCharType="end"/>
        </w:r>
      </w:hyperlink>
    </w:p>
    <w:p w14:paraId="5D11134F" w14:textId="3E2765D7"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66" w:history="1">
        <w:r w:rsidR="006266DE" w:rsidRPr="00C94619">
          <w:rPr>
            <w:rStyle w:val="Hyperlink"/>
            <w:rFonts w:ascii="Candara" w:hAnsi="Candara"/>
            <w:b/>
            <w:bCs/>
            <w:i/>
            <w:noProof/>
          </w:rPr>
          <w:t>Tabela 2: Pregled ugroženih zemljišnih parcela prema tipu svojine i površini</w:t>
        </w:r>
        <w:r w:rsidR="006266DE">
          <w:rPr>
            <w:noProof/>
            <w:webHidden/>
          </w:rPr>
          <w:tab/>
        </w:r>
        <w:r w:rsidR="006266DE">
          <w:rPr>
            <w:noProof/>
            <w:webHidden/>
          </w:rPr>
          <w:fldChar w:fldCharType="begin"/>
        </w:r>
        <w:r w:rsidR="006266DE">
          <w:rPr>
            <w:noProof/>
            <w:webHidden/>
          </w:rPr>
          <w:instrText xml:space="preserve"> PAGEREF _Toc3892566 \h </w:instrText>
        </w:r>
        <w:r w:rsidR="006266DE">
          <w:rPr>
            <w:noProof/>
            <w:webHidden/>
          </w:rPr>
        </w:r>
        <w:r w:rsidR="006266DE">
          <w:rPr>
            <w:noProof/>
            <w:webHidden/>
          </w:rPr>
          <w:fldChar w:fldCharType="separate"/>
        </w:r>
        <w:r w:rsidR="006266DE">
          <w:rPr>
            <w:noProof/>
            <w:webHidden/>
          </w:rPr>
          <w:t>- 27 -</w:t>
        </w:r>
        <w:r w:rsidR="006266DE">
          <w:rPr>
            <w:noProof/>
            <w:webHidden/>
          </w:rPr>
          <w:fldChar w:fldCharType="end"/>
        </w:r>
      </w:hyperlink>
    </w:p>
    <w:p w14:paraId="731E980F" w14:textId="32452E01"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67" w:history="1">
        <w:r w:rsidR="006266DE" w:rsidRPr="00C94619">
          <w:rPr>
            <w:rStyle w:val="Hyperlink"/>
            <w:rFonts w:ascii="Candara" w:hAnsi="Candara"/>
            <w:i/>
            <w:noProof/>
          </w:rPr>
          <w:t>Tabela 3: Podaci o LPUP pogođenih eskproprijaciom</w:t>
        </w:r>
        <w:r w:rsidR="006266DE">
          <w:rPr>
            <w:noProof/>
            <w:webHidden/>
          </w:rPr>
          <w:tab/>
        </w:r>
        <w:r w:rsidR="006266DE">
          <w:rPr>
            <w:noProof/>
            <w:webHidden/>
          </w:rPr>
          <w:fldChar w:fldCharType="begin"/>
        </w:r>
        <w:r w:rsidR="006266DE">
          <w:rPr>
            <w:noProof/>
            <w:webHidden/>
          </w:rPr>
          <w:instrText xml:space="preserve"> PAGEREF _Toc3892567 \h </w:instrText>
        </w:r>
        <w:r w:rsidR="006266DE">
          <w:rPr>
            <w:noProof/>
            <w:webHidden/>
          </w:rPr>
        </w:r>
        <w:r w:rsidR="006266DE">
          <w:rPr>
            <w:noProof/>
            <w:webHidden/>
          </w:rPr>
          <w:fldChar w:fldCharType="separate"/>
        </w:r>
        <w:r w:rsidR="006266DE">
          <w:rPr>
            <w:noProof/>
            <w:webHidden/>
          </w:rPr>
          <w:t>- 28 -</w:t>
        </w:r>
        <w:r w:rsidR="006266DE">
          <w:rPr>
            <w:noProof/>
            <w:webHidden/>
          </w:rPr>
          <w:fldChar w:fldCharType="end"/>
        </w:r>
      </w:hyperlink>
    </w:p>
    <w:p w14:paraId="77BC79E5" w14:textId="398BE5BA"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68" w:history="1">
        <w:r w:rsidR="006266DE" w:rsidRPr="00C94619">
          <w:rPr>
            <w:rStyle w:val="Hyperlink"/>
            <w:rFonts w:ascii="Candara" w:hAnsi="Candara"/>
            <w:i/>
            <w:noProof/>
          </w:rPr>
          <w:t>Tabela 4: Pregled ugroženih rodno razvrstnih zemljšnih parcela</w:t>
        </w:r>
        <w:r w:rsidR="006266DE">
          <w:rPr>
            <w:noProof/>
            <w:webHidden/>
          </w:rPr>
          <w:tab/>
        </w:r>
        <w:r w:rsidR="006266DE">
          <w:rPr>
            <w:noProof/>
            <w:webHidden/>
          </w:rPr>
          <w:fldChar w:fldCharType="begin"/>
        </w:r>
        <w:r w:rsidR="006266DE">
          <w:rPr>
            <w:noProof/>
            <w:webHidden/>
          </w:rPr>
          <w:instrText xml:space="preserve"> PAGEREF _Toc3892568 \h </w:instrText>
        </w:r>
        <w:r w:rsidR="006266DE">
          <w:rPr>
            <w:noProof/>
            <w:webHidden/>
          </w:rPr>
        </w:r>
        <w:r w:rsidR="006266DE">
          <w:rPr>
            <w:noProof/>
            <w:webHidden/>
          </w:rPr>
          <w:fldChar w:fldCharType="separate"/>
        </w:r>
        <w:r w:rsidR="006266DE">
          <w:rPr>
            <w:noProof/>
            <w:webHidden/>
          </w:rPr>
          <w:t>- 28 -</w:t>
        </w:r>
        <w:r w:rsidR="006266DE">
          <w:rPr>
            <w:noProof/>
            <w:webHidden/>
          </w:rPr>
          <w:fldChar w:fldCharType="end"/>
        </w:r>
      </w:hyperlink>
    </w:p>
    <w:p w14:paraId="149D4F8A" w14:textId="4DE12187"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69" w:history="1">
        <w:r w:rsidR="006266DE" w:rsidRPr="00C94619">
          <w:rPr>
            <w:rStyle w:val="Hyperlink"/>
            <w:rFonts w:ascii="Candara" w:hAnsi="Candara"/>
            <w:i/>
            <w:noProof/>
          </w:rPr>
          <w:t>Tabela 5: Pregled  prisutnih zemljišnih površina (po parceli)</w:t>
        </w:r>
        <w:r w:rsidR="006266DE">
          <w:rPr>
            <w:noProof/>
            <w:webHidden/>
          </w:rPr>
          <w:tab/>
        </w:r>
        <w:r w:rsidR="006266DE">
          <w:rPr>
            <w:noProof/>
            <w:webHidden/>
          </w:rPr>
          <w:fldChar w:fldCharType="begin"/>
        </w:r>
        <w:r w:rsidR="006266DE">
          <w:rPr>
            <w:noProof/>
            <w:webHidden/>
          </w:rPr>
          <w:instrText xml:space="preserve"> PAGEREF _Toc3892569 \h </w:instrText>
        </w:r>
        <w:r w:rsidR="006266DE">
          <w:rPr>
            <w:noProof/>
            <w:webHidden/>
          </w:rPr>
        </w:r>
        <w:r w:rsidR="006266DE">
          <w:rPr>
            <w:noProof/>
            <w:webHidden/>
          </w:rPr>
          <w:fldChar w:fldCharType="separate"/>
        </w:r>
        <w:r w:rsidR="006266DE">
          <w:rPr>
            <w:noProof/>
            <w:webHidden/>
          </w:rPr>
          <w:t>- 28 -</w:t>
        </w:r>
        <w:r w:rsidR="006266DE">
          <w:rPr>
            <w:noProof/>
            <w:webHidden/>
          </w:rPr>
          <w:fldChar w:fldCharType="end"/>
        </w:r>
      </w:hyperlink>
    </w:p>
    <w:p w14:paraId="720112A8" w14:textId="100170C1"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70" w:history="1">
        <w:r w:rsidR="006266DE" w:rsidRPr="00C94619">
          <w:rPr>
            <w:rStyle w:val="Hyperlink"/>
            <w:rFonts w:ascii="Candara" w:hAnsi="Candara"/>
            <w:i/>
            <w:noProof/>
          </w:rPr>
          <w:t>Tabela 6 Pregled tipova zemljišnih površina</w:t>
        </w:r>
        <w:r w:rsidR="006266DE">
          <w:rPr>
            <w:noProof/>
            <w:webHidden/>
          </w:rPr>
          <w:tab/>
        </w:r>
        <w:r w:rsidR="006266DE">
          <w:rPr>
            <w:noProof/>
            <w:webHidden/>
          </w:rPr>
          <w:fldChar w:fldCharType="begin"/>
        </w:r>
        <w:r w:rsidR="006266DE">
          <w:rPr>
            <w:noProof/>
            <w:webHidden/>
          </w:rPr>
          <w:instrText xml:space="preserve"> PAGEREF _Toc3892570 \h </w:instrText>
        </w:r>
        <w:r w:rsidR="006266DE">
          <w:rPr>
            <w:noProof/>
            <w:webHidden/>
          </w:rPr>
        </w:r>
        <w:r w:rsidR="006266DE">
          <w:rPr>
            <w:noProof/>
            <w:webHidden/>
          </w:rPr>
          <w:fldChar w:fldCharType="separate"/>
        </w:r>
        <w:r w:rsidR="006266DE">
          <w:rPr>
            <w:noProof/>
            <w:webHidden/>
          </w:rPr>
          <w:t>- 29 -</w:t>
        </w:r>
        <w:r w:rsidR="006266DE">
          <w:rPr>
            <w:noProof/>
            <w:webHidden/>
          </w:rPr>
          <w:fldChar w:fldCharType="end"/>
        </w:r>
      </w:hyperlink>
    </w:p>
    <w:p w14:paraId="2E35B9B5" w14:textId="71BC6830"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71" w:history="1">
        <w:r w:rsidR="006266DE" w:rsidRPr="00C94619">
          <w:rPr>
            <w:rStyle w:val="Hyperlink"/>
            <w:rFonts w:ascii="Candara" w:hAnsi="Candara"/>
            <w:i/>
            <w:noProof/>
          </w:rPr>
          <w:t>Tabela 7: Matrica za ostvarivanje prava za identifikovane uticaje</w:t>
        </w:r>
        <w:r w:rsidR="006266DE">
          <w:rPr>
            <w:noProof/>
            <w:webHidden/>
          </w:rPr>
          <w:tab/>
        </w:r>
        <w:r w:rsidR="006266DE">
          <w:rPr>
            <w:noProof/>
            <w:webHidden/>
          </w:rPr>
          <w:fldChar w:fldCharType="begin"/>
        </w:r>
        <w:r w:rsidR="006266DE">
          <w:rPr>
            <w:noProof/>
            <w:webHidden/>
          </w:rPr>
          <w:instrText xml:space="preserve"> PAGEREF _Toc3892571 \h </w:instrText>
        </w:r>
        <w:r w:rsidR="006266DE">
          <w:rPr>
            <w:noProof/>
            <w:webHidden/>
          </w:rPr>
        </w:r>
        <w:r w:rsidR="006266DE">
          <w:rPr>
            <w:noProof/>
            <w:webHidden/>
          </w:rPr>
          <w:fldChar w:fldCharType="separate"/>
        </w:r>
        <w:r w:rsidR="006266DE">
          <w:rPr>
            <w:noProof/>
            <w:webHidden/>
          </w:rPr>
          <w:t>- 35 -</w:t>
        </w:r>
        <w:r w:rsidR="006266DE">
          <w:rPr>
            <w:noProof/>
            <w:webHidden/>
          </w:rPr>
          <w:fldChar w:fldCharType="end"/>
        </w:r>
      </w:hyperlink>
    </w:p>
    <w:p w14:paraId="5E222633" w14:textId="4DDE111B"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72" w:history="1">
        <w:r w:rsidR="006266DE" w:rsidRPr="00C94619">
          <w:rPr>
            <w:rStyle w:val="Hyperlink"/>
            <w:rFonts w:ascii="Candara" w:hAnsi="Candara" w:cs="Times New Roman"/>
            <w:noProof/>
          </w:rPr>
          <w:t>Tabela 8: Organizacione odgovornosti i aranžmani</w:t>
        </w:r>
        <w:r w:rsidR="006266DE">
          <w:rPr>
            <w:noProof/>
            <w:webHidden/>
          </w:rPr>
          <w:tab/>
        </w:r>
        <w:r w:rsidR="006266DE">
          <w:rPr>
            <w:noProof/>
            <w:webHidden/>
          </w:rPr>
          <w:fldChar w:fldCharType="begin"/>
        </w:r>
        <w:r w:rsidR="006266DE">
          <w:rPr>
            <w:noProof/>
            <w:webHidden/>
          </w:rPr>
          <w:instrText xml:space="preserve"> PAGEREF _Toc3892572 \h </w:instrText>
        </w:r>
        <w:r w:rsidR="006266DE">
          <w:rPr>
            <w:noProof/>
            <w:webHidden/>
          </w:rPr>
        </w:r>
        <w:r w:rsidR="006266DE">
          <w:rPr>
            <w:noProof/>
            <w:webHidden/>
          </w:rPr>
          <w:fldChar w:fldCharType="separate"/>
        </w:r>
        <w:r w:rsidR="006266DE">
          <w:rPr>
            <w:noProof/>
            <w:webHidden/>
          </w:rPr>
          <w:t>- 41 -</w:t>
        </w:r>
        <w:r w:rsidR="006266DE">
          <w:rPr>
            <w:noProof/>
            <w:webHidden/>
          </w:rPr>
          <w:fldChar w:fldCharType="end"/>
        </w:r>
      </w:hyperlink>
    </w:p>
    <w:p w14:paraId="5F205D60" w14:textId="62B76A27"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73" w:history="1">
        <w:r w:rsidR="006266DE" w:rsidRPr="00C94619">
          <w:rPr>
            <w:rStyle w:val="Hyperlink"/>
            <w:rFonts w:ascii="Candara" w:hAnsi="Candara"/>
            <w:i/>
            <w:noProof/>
          </w:rPr>
          <w:t>Tabela 9: Okvirni plan implementacije skraćenog akcionog plana raseljavanja SAPR Valjevo</w:t>
        </w:r>
        <w:r w:rsidR="006266DE">
          <w:rPr>
            <w:noProof/>
            <w:webHidden/>
          </w:rPr>
          <w:tab/>
        </w:r>
        <w:r w:rsidR="006266DE">
          <w:rPr>
            <w:noProof/>
            <w:webHidden/>
          </w:rPr>
          <w:fldChar w:fldCharType="begin"/>
        </w:r>
        <w:r w:rsidR="006266DE">
          <w:rPr>
            <w:noProof/>
            <w:webHidden/>
          </w:rPr>
          <w:instrText xml:space="preserve"> PAGEREF _Toc3892573 \h </w:instrText>
        </w:r>
        <w:r w:rsidR="006266DE">
          <w:rPr>
            <w:noProof/>
            <w:webHidden/>
          </w:rPr>
        </w:r>
        <w:r w:rsidR="006266DE">
          <w:rPr>
            <w:noProof/>
            <w:webHidden/>
          </w:rPr>
          <w:fldChar w:fldCharType="separate"/>
        </w:r>
        <w:r w:rsidR="006266DE">
          <w:rPr>
            <w:noProof/>
            <w:webHidden/>
          </w:rPr>
          <w:t>- 42 -</w:t>
        </w:r>
        <w:r w:rsidR="006266DE">
          <w:rPr>
            <w:noProof/>
            <w:webHidden/>
          </w:rPr>
          <w:fldChar w:fldCharType="end"/>
        </w:r>
      </w:hyperlink>
    </w:p>
    <w:p w14:paraId="77AB0676" w14:textId="58B1F188" w:rsidR="006266DE"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892574" w:history="1">
        <w:r w:rsidR="006266DE" w:rsidRPr="00C94619">
          <w:rPr>
            <w:rStyle w:val="Hyperlink"/>
            <w:rFonts w:ascii="Candara" w:hAnsi="Candara"/>
            <w:i/>
            <w:noProof/>
          </w:rPr>
          <w:t>Tabela 10: Procenjeni budžet za plaćanja na ime eksproprijacije</w:t>
        </w:r>
        <w:r w:rsidR="006266DE">
          <w:rPr>
            <w:noProof/>
            <w:webHidden/>
          </w:rPr>
          <w:tab/>
        </w:r>
        <w:r w:rsidR="006266DE">
          <w:rPr>
            <w:noProof/>
            <w:webHidden/>
          </w:rPr>
          <w:fldChar w:fldCharType="begin"/>
        </w:r>
        <w:r w:rsidR="006266DE">
          <w:rPr>
            <w:noProof/>
            <w:webHidden/>
          </w:rPr>
          <w:instrText xml:space="preserve"> PAGEREF _Toc3892574 \h </w:instrText>
        </w:r>
        <w:r w:rsidR="006266DE">
          <w:rPr>
            <w:noProof/>
            <w:webHidden/>
          </w:rPr>
        </w:r>
        <w:r w:rsidR="006266DE">
          <w:rPr>
            <w:noProof/>
            <w:webHidden/>
          </w:rPr>
          <w:fldChar w:fldCharType="separate"/>
        </w:r>
        <w:r w:rsidR="006266DE">
          <w:rPr>
            <w:noProof/>
            <w:webHidden/>
          </w:rPr>
          <w:t>- 45 -</w:t>
        </w:r>
        <w:r w:rsidR="006266DE">
          <w:rPr>
            <w:noProof/>
            <w:webHidden/>
          </w:rPr>
          <w:fldChar w:fldCharType="end"/>
        </w:r>
      </w:hyperlink>
    </w:p>
    <w:p w14:paraId="1F498E67" w14:textId="73434269" w:rsidR="00333D86" w:rsidRPr="00487792" w:rsidRDefault="00EF0A08" w:rsidP="006266DE">
      <w:pPr>
        <w:ind w:left="0" w:firstLine="0"/>
        <w:rPr>
          <w:rFonts w:ascii="Candara" w:hAnsi="Candara" w:cs="Times New Roman"/>
          <w:sz w:val="20"/>
          <w:szCs w:val="20"/>
        </w:rPr>
      </w:pPr>
      <w:r w:rsidRPr="00487792">
        <w:rPr>
          <w:rFonts w:ascii="Candara" w:hAnsi="Candara" w:cs="Times New Roman"/>
          <w:sz w:val="20"/>
          <w:szCs w:val="20"/>
        </w:rPr>
        <w:fldChar w:fldCharType="end"/>
      </w:r>
      <w:r w:rsidR="000D2DAB">
        <w:rPr>
          <w:rFonts w:ascii="Candara" w:hAnsi="Candara" w:cs="Times New Roman"/>
          <w:sz w:val="20"/>
          <w:szCs w:val="20"/>
        </w:rPr>
        <w:t>Spisak</w:t>
      </w:r>
      <w:r w:rsidR="00506C68">
        <w:rPr>
          <w:rFonts w:ascii="Candara" w:hAnsi="Candara" w:cs="Times New Roman"/>
          <w:sz w:val="20"/>
          <w:szCs w:val="20"/>
        </w:rPr>
        <w:t xml:space="preserve"> slika</w:t>
      </w:r>
      <w:r w:rsidR="00333D86" w:rsidRPr="00487792">
        <w:rPr>
          <w:rFonts w:ascii="Candara" w:hAnsi="Candara" w:cs="Times New Roman"/>
          <w:sz w:val="20"/>
          <w:szCs w:val="20"/>
        </w:rPr>
        <w:t>:</w:t>
      </w:r>
    </w:p>
    <w:p w14:paraId="19D25647" w14:textId="775D2848" w:rsidR="00E01100" w:rsidRDefault="00EF0A08">
      <w:pPr>
        <w:pStyle w:val="TableofFigures"/>
        <w:tabs>
          <w:tab w:val="right" w:leader="dot" w:pos="9019"/>
        </w:tabs>
        <w:rPr>
          <w:rFonts w:asciiTheme="minorHAnsi" w:eastAsiaTheme="minorEastAsia" w:hAnsiTheme="minorHAnsi" w:cstheme="minorBidi"/>
          <w:noProof/>
          <w:color w:val="auto"/>
          <w:lang w:val="en-US" w:eastAsia="en-US"/>
        </w:rPr>
      </w:pPr>
      <w:r w:rsidRPr="00487792">
        <w:rPr>
          <w:rFonts w:ascii="Candara" w:hAnsi="Candara" w:cs="Times New Roman"/>
          <w:sz w:val="20"/>
          <w:szCs w:val="20"/>
        </w:rPr>
        <w:fldChar w:fldCharType="begin"/>
      </w:r>
      <w:r w:rsidR="00333D86" w:rsidRPr="00487792">
        <w:rPr>
          <w:rFonts w:ascii="Candara" w:hAnsi="Candara" w:cs="Times New Roman"/>
          <w:sz w:val="20"/>
          <w:szCs w:val="20"/>
        </w:rPr>
        <w:instrText xml:space="preserve"> TOC \h \z \c "Figure" </w:instrText>
      </w:r>
      <w:r w:rsidRPr="00487792">
        <w:rPr>
          <w:rFonts w:ascii="Candara" w:hAnsi="Candara" w:cs="Times New Roman"/>
          <w:sz w:val="20"/>
          <w:szCs w:val="20"/>
        </w:rPr>
        <w:fldChar w:fldCharType="separate"/>
      </w:r>
      <w:hyperlink w:anchor="_Toc3368532" w:history="1">
        <w:r w:rsidR="001417EA">
          <w:rPr>
            <w:rStyle w:val="Hyperlink"/>
            <w:rFonts w:ascii="Candara" w:hAnsi="Candara"/>
            <w:noProof/>
          </w:rPr>
          <w:t>Slika</w:t>
        </w:r>
        <w:r w:rsidR="00E01100" w:rsidRPr="003838FC">
          <w:rPr>
            <w:rStyle w:val="Hyperlink"/>
            <w:rFonts w:ascii="Candara" w:hAnsi="Candara"/>
            <w:noProof/>
          </w:rPr>
          <w:t xml:space="preserve"> 1</w:t>
        </w:r>
        <w:r w:rsidR="0033129C">
          <w:rPr>
            <w:rStyle w:val="Hyperlink"/>
            <w:rFonts w:ascii="Candara" w:hAnsi="Candara"/>
            <w:noProof/>
          </w:rPr>
          <w:t>:</w:t>
        </w:r>
        <w:r w:rsidR="00E01100" w:rsidRPr="003838FC">
          <w:rPr>
            <w:rStyle w:val="Hyperlink"/>
            <w:rFonts w:ascii="Candara" w:hAnsi="Candara"/>
            <w:noProof/>
          </w:rPr>
          <w:t xml:space="preserve"> </w:t>
        </w:r>
        <w:r w:rsidR="00095C0E" w:rsidRPr="00095C0E">
          <w:rPr>
            <w:rStyle w:val="Hyperlink"/>
            <w:rFonts w:ascii="Candara" w:hAnsi="Candara"/>
            <w:noProof/>
          </w:rPr>
          <w:t>Valjevo u toku poplava 2014. godine</w:t>
        </w:r>
        <w:r w:rsidR="00E01100">
          <w:rPr>
            <w:noProof/>
            <w:webHidden/>
          </w:rPr>
          <w:tab/>
        </w:r>
        <w:r w:rsidR="00E01100">
          <w:rPr>
            <w:noProof/>
            <w:webHidden/>
          </w:rPr>
          <w:fldChar w:fldCharType="begin"/>
        </w:r>
        <w:r w:rsidR="00E01100">
          <w:rPr>
            <w:noProof/>
            <w:webHidden/>
          </w:rPr>
          <w:instrText xml:space="preserve"> PAGEREF _Toc3368532 \h </w:instrText>
        </w:r>
        <w:r w:rsidR="00E01100">
          <w:rPr>
            <w:noProof/>
            <w:webHidden/>
          </w:rPr>
        </w:r>
        <w:r w:rsidR="00E01100">
          <w:rPr>
            <w:noProof/>
            <w:webHidden/>
          </w:rPr>
          <w:fldChar w:fldCharType="separate"/>
        </w:r>
        <w:r w:rsidR="00E01100">
          <w:rPr>
            <w:noProof/>
            <w:webHidden/>
          </w:rPr>
          <w:t>- 10 -</w:t>
        </w:r>
        <w:r w:rsidR="00E01100">
          <w:rPr>
            <w:noProof/>
            <w:webHidden/>
          </w:rPr>
          <w:fldChar w:fldCharType="end"/>
        </w:r>
      </w:hyperlink>
    </w:p>
    <w:p w14:paraId="354492CC" w14:textId="4F4DDD47" w:rsidR="00E01100"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368533" w:history="1">
        <w:r w:rsidR="001417EA">
          <w:rPr>
            <w:rStyle w:val="Hyperlink"/>
            <w:rFonts w:ascii="Candara" w:hAnsi="Candara"/>
            <w:noProof/>
          </w:rPr>
          <w:t>Slika</w:t>
        </w:r>
        <w:r w:rsidR="00E01100" w:rsidRPr="003838FC">
          <w:rPr>
            <w:rStyle w:val="Hyperlink"/>
            <w:rFonts w:ascii="Candara" w:hAnsi="Candara"/>
            <w:noProof/>
          </w:rPr>
          <w:t xml:space="preserve"> 2</w:t>
        </w:r>
        <w:r w:rsidR="0033129C">
          <w:rPr>
            <w:rStyle w:val="Hyperlink"/>
            <w:rFonts w:ascii="Candara" w:hAnsi="Candara"/>
            <w:noProof/>
          </w:rPr>
          <w:t>:</w:t>
        </w:r>
        <w:r w:rsidR="00E01100" w:rsidRPr="006266DE">
          <w:rPr>
            <w:rStyle w:val="Hyperlink"/>
            <w:rFonts w:ascii="Candara" w:hAnsi="Candara"/>
            <w:noProof/>
            <w:sz w:val="20"/>
            <w:szCs w:val="20"/>
          </w:rPr>
          <w:t xml:space="preserve"> </w:t>
        </w:r>
        <w:r w:rsidR="00DA037F" w:rsidRPr="006266DE">
          <w:rPr>
            <w:rStyle w:val="Hyperlink"/>
            <w:rFonts w:ascii="Candara" w:hAnsi="Candara"/>
            <w:noProof/>
            <w:sz w:val="20"/>
            <w:szCs w:val="20"/>
          </w:rPr>
          <w:t>Lokacija Projekta, Valjevo, zona izvođenja radova obeležena plavom bojom na obadve slike</w:t>
        </w:r>
        <w:r w:rsidR="00E01100">
          <w:rPr>
            <w:noProof/>
            <w:webHidden/>
          </w:rPr>
          <w:tab/>
        </w:r>
        <w:r w:rsidR="00E01100">
          <w:rPr>
            <w:noProof/>
            <w:webHidden/>
          </w:rPr>
          <w:fldChar w:fldCharType="begin"/>
        </w:r>
        <w:r w:rsidR="00E01100">
          <w:rPr>
            <w:noProof/>
            <w:webHidden/>
          </w:rPr>
          <w:instrText xml:space="preserve"> PAGEREF _Toc3368533 \h </w:instrText>
        </w:r>
        <w:r w:rsidR="00E01100">
          <w:rPr>
            <w:noProof/>
            <w:webHidden/>
          </w:rPr>
        </w:r>
        <w:r w:rsidR="00E01100">
          <w:rPr>
            <w:noProof/>
            <w:webHidden/>
          </w:rPr>
          <w:fldChar w:fldCharType="separate"/>
        </w:r>
        <w:r w:rsidR="00E01100">
          <w:rPr>
            <w:noProof/>
            <w:webHidden/>
          </w:rPr>
          <w:t>- 11 -</w:t>
        </w:r>
        <w:r w:rsidR="00E01100">
          <w:rPr>
            <w:noProof/>
            <w:webHidden/>
          </w:rPr>
          <w:fldChar w:fldCharType="end"/>
        </w:r>
      </w:hyperlink>
    </w:p>
    <w:p w14:paraId="22C06E02" w14:textId="2DCC3DE2" w:rsidR="00E01100" w:rsidRPr="006266DE" w:rsidRDefault="00224FF9">
      <w:pPr>
        <w:pStyle w:val="TableofFigures"/>
        <w:tabs>
          <w:tab w:val="right" w:leader="dot" w:pos="9019"/>
        </w:tabs>
        <w:rPr>
          <w:rStyle w:val="Hyperlink"/>
        </w:rPr>
      </w:pPr>
      <w:hyperlink w:anchor="_Toc3368534" w:history="1">
        <w:r w:rsidR="001417EA">
          <w:rPr>
            <w:rStyle w:val="Hyperlink"/>
            <w:noProof/>
          </w:rPr>
          <w:t>Slika</w:t>
        </w:r>
        <w:r w:rsidR="00E01100" w:rsidRPr="003838FC">
          <w:rPr>
            <w:rStyle w:val="Hyperlink"/>
            <w:noProof/>
          </w:rPr>
          <w:t xml:space="preserve"> 3: </w:t>
        </w:r>
        <w:r w:rsidR="00DA037F" w:rsidRPr="00DA037F">
          <w:rPr>
            <w:rStyle w:val="Hyperlink"/>
            <w:noProof/>
          </w:rPr>
          <w:t>KPZ Valjevo i nizvodni pogled na reku Obnicu</w:t>
        </w:r>
        <w:r w:rsidR="00E01100" w:rsidRPr="006266DE">
          <w:rPr>
            <w:rStyle w:val="Hyperlink"/>
            <w:webHidden/>
          </w:rPr>
          <w:tab/>
        </w:r>
        <w:r w:rsidR="00E01100" w:rsidRPr="006266DE">
          <w:rPr>
            <w:rStyle w:val="Hyperlink"/>
            <w:webHidden/>
          </w:rPr>
          <w:fldChar w:fldCharType="begin"/>
        </w:r>
        <w:r w:rsidR="00E01100" w:rsidRPr="006266DE">
          <w:rPr>
            <w:rStyle w:val="Hyperlink"/>
            <w:webHidden/>
          </w:rPr>
          <w:instrText xml:space="preserve"> PAGEREF _Toc3368534 \h </w:instrText>
        </w:r>
        <w:r w:rsidR="00E01100" w:rsidRPr="006266DE">
          <w:rPr>
            <w:rStyle w:val="Hyperlink"/>
            <w:webHidden/>
          </w:rPr>
        </w:r>
        <w:r w:rsidR="00E01100" w:rsidRPr="006266DE">
          <w:rPr>
            <w:rStyle w:val="Hyperlink"/>
            <w:webHidden/>
          </w:rPr>
          <w:fldChar w:fldCharType="separate"/>
        </w:r>
        <w:r w:rsidR="00E01100" w:rsidRPr="006266DE">
          <w:rPr>
            <w:rStyle w:val="Hyperlink"/>
            <w:webHidden/>
          </w:rPr>
          <w:t>- 12 -</w:t>
        </w:r>
        <w:r w:rsidR="00E01100" w:rsidRPr="006266DE">
          <w:rPr>
            <w:rStyle w:val="Hyperlink"/>
            <w:webHidden/>
          </w:rPr>
          <w:fldChar w:fldCharType="end"/>
        </w:r>
      </w:hyperlink>
    </w:p>
    <w:p w14:paraId="4B490AA8" w14:textId="13BC2B76" w:rsidR="00E01100" w:rsidRPr="006266DE" w:rsidRDefault="00224FF9">
      <w:pPr>
        <w:pStyle w:val="TableofFigures"/>
        <w:tabs>
          <w:tab w:val="right" w:leader="dot" w:pos="9019"/>
        </w:tabs>
        <w:rPr>
          <w:rStyle w:val="Hyperlink"/>
        </w:rPr>
      </w:pPr>
      <w:hyperlink w:anchor="_Toc3368535" w:history="1">
        <w:r w:rsidR="001417EA">
          <w:rPr>
            <w:rStyle w:val="Hyperlink"/>
            <w:noProof/>
          </w:rPr>
          <w:t>Slika</w:t>
        </w:r>
        <w:r w:rsidR="00E01100" w:rsidRPr="003838FC">
          <w:rPr>
            <w:rStyle w:val="Hyperlink"/>
            <w:noProof/>
          </w:rPr>
          <w:t xml:space="preserve"> 4</w:t>
        </w:r>
        <w:r w:rsidR="0033129C">
          <w:rPr>
            <w:rStyle w:val="Hyperlink"/>
            <w:noProof/>
          </w:rPr>
          <w:t>:</w:t>
        </w:r>
        <w:r w:rsidR="00E01100" w:rsidRPr="003838FC">
          <w:rPr>
            <w:rStyle w:val="Hyperlink"/>
            <w:noProof/>
          </w:rPr>
          <w:t xml:space="preserve"> </w:t>
        </w:r>
        <w:r w:rsidR="00DA037F" w:rsidRPr="00DA037F">
          <w:rPr>
            <w:rStyle w:val="Hyperlink"/>
            <w:noProof/>
          </w:rPr>
          <w:t>Jedna od pogođenih parcela sa vidljivim oštećenjima od poplava</w:t>
        </w:r>
        <w:r w:rsidR="00E01100" w:rsidRPr="006266DE">
          <w:rPr>
            <w:rStyle w:val="Hyperlink"/>
            <w:webHidden/>
          </w:rPr>
          <w:tab/>
        </w:r>
        <w:r w:rsidR="00E01100" w:rsidRPr="006266DE">
          <w:rPr>
            <w:rStyle w:val="Hyperlink"/>
            <w:webHidden/>
          </w:rPr>
          <w:fldChar w:fldCharType="begin"/>
        </w:r>
        <w:r w:rsidR="00E01100" w:rsidRPr="006266DE">
          <w:rPr>
            <w:rStyle w:val="Hyperlink"/>
            <w:webHidden/>
          </w:rPr>
          <w:instrText xml:space="preserve"> PAGEREF _Toc3368535 \h </w:instrText>
        </w:r>
        <w:r w:rsidR="00E01100" w:rsidRPr="006266DE">
          <w:rPr>
            <w:rStyle w:val="Hyperlink"/>
            <w:webHidden/>
          </w:rPr>
        </w:r>
        <w:r w:rsidR="00E01100" w:rsidRPr="006266DE">
          <w:rPr>
            <w:rStyle w:val="Hyperlink"/>
            <w:webHidden/>
          </w:rPr>
          <w:fldChar w:fldCharType="separate"/>
        </w:r>
        <w:r w:rsidR="00E01100" w:rsidRPr="006266DE">
          <w:rPr>
            <w:rStyle w:val="Hyperlink"/>
            <w:webHidden/>
          </w:rPr>
          <w:t>- 25 -</w:t>
        </w:r>
        <w:r w:rsidR="00E01100" w:rsidRPr="006266DE">
          <w:rPr>
            <w:rStyle w:val="Hyperlink"/>
            <w:webHidden/>
          </w:rPr>
          <w:fldChar w:fldCharType="end"/>
        </w:r>
      </w:hyperlink>
    </w:p>
    <w:p w14:paraId="4C2AB742" w14:textId="799C2293" w:rsidR="00E01100"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368536" w:history="1">
        <w:r w:rsidR="0033129C">
          <w:rPr>
            <w:rStyle w:val="Hyperlink"/>
            <w:rFonts w:ascii="Candara" w:hAnsi="Candara"/>
            <w:i/>
            <w:noProof/>
          </w:rPr>
          <w:t>Slika</w:t>
        </w:r>
        <w:r w:rsidR="00E01100" w:rsidRPr="003838FC">
          <w:rPr>
            <w:rStyle w:val="Hyperlink"/>
            <w:rFonts w:ascii="Candara" w:hAnsi="Candara"/>
            <w:i/>
            <w:noProof/>
          </w:rPr>
          <w:t xml:space="preserve"> 5: </w:t>
        </w:r>
        <w:r w:rsidR="00DA037F" w:rsidRPr="00DA037F">
          <w:rPr>
            <w:rStyle w:val="Hyperlink"/>
            <w:rFonts w:ascii="Candara" w:hAnsi="Candara"/>
            <w:i/>
            <w:noProof/>
          </w:rPr>
          <w:t>Demografske karakteristike domaćinstava</w:t>
        </w:r>
        <w:r w:rsidR="00E01100">
          <w:rPr>
            <w:noProof/>
            <w:webHidden/>
          </w:rPr>
          <w:tab/>
        </w:r>
        <w:r w:rsidR="00E01100">
          <w:rPr>
            <w:noProof/>
            <w:webHidden/>
          </w:rPr>
          <w:fldChar w:fldCharType="begin"/>
        </w:r>
        <w:r w:rsidR="00E01100">
          <w:rPr>
            <w:noProof/>
            <w:webHidden/>
          </w:rPr>
          <w:instrText xml:space="preserve"> PAGEREF _Toc3368536 \h </w:instrText>
        </w:r>
        <w:r w:rsidR="00E01100">
          <w:rPr>
            <w:noProof/>
            <w:webHidden/>
          </w:rPr>
        </w:r>
        <w:r w:rsidR="00E01100">
          <w:rPr>
            <w:noProof/>
            <w:webHidden/>
          </w:rPr>
          <w:fldChar w:fldCharType="separate"/>
        </w:r>
        <w:r w:rsidR="00E01100">
          <w:rPr>
            <w:noProof/>
            <w:webHidden/>
          </w:rPr>
          <w:t>- 30 -</w:t>
        </w:r>
        <w:r w:rsidR="00E01100">
          <w:rPr>
            <w:noProof/>
            <w:webHidden/>
          </w:rPr>
          <w:fldChar w:fldCharType="end"/>
        </w:r>
      </w:hyperlink>
    </w:p>
    <w:p w14:paraId="1DC52BDB" w14:textId="01D81E6F" w:rsidR="00E01100"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368537" w:history="1">
        <w:r w:rsidR="0033129C">
          <w:rPr>
            <w:rStyle w:val="Hyperlink"/>
            <w:rFonts w:ascii="Candara" w:hAnsi="Candara"/>
            <w:i/>
            <w:noProof/>
          </w:rPr>
          <w:t>Slika</w:t>
        </w:r>
        <w:r w:rsidR="00E01100" w:rsidRPr="003838FC">
          <w:rPr>
            <w:rStyle w:val="Hyperlink"/>
            <w:rFonts w:ascii="Candara" w:hAnsi="Candara"/>
            <w:i/>
            <w:noProof/>
          </w:rPr>
          <w:t xml:space="preserve"> 6: </w:t>
        </w:r>
        <w:r w:rsidR="0033129C" w:rsidRPr="0033129C">
          <w:rPr>
            <w:rStyle w:val="Hyperlink"/>
            <w:rFonts w:ascii="Candara" w:hAnsi="Candara"/>
            <w:i/>
            <w:noProof/>
          </w:rPr>
          <w:t>Prihod domaćinstva</w:t>
        </w:r>
        <w:r w:rsidR="00E01100">
          <w:rPr>
            <w:noProof/>
            <w:webHidden/>
          </w:rPr>
          <w:tab/>
        </w:r>
        <w:r w:rsidR="00E01100">
          <w:rPr>
            <w:noProof/>
            <w:webHidden/>
          </w:rPr>
          <w:fldChar w:fldCharType="begin"/>
        </w:r>
        <w:r w:rsidR="00E01100">
          <w:rPr>
            <w:noProof/>
            <w:webHidden/>
          </w:rPr>
          <w:instrText xml:space="preserve"> PAGEREF _Toc3368537 \h </w:instrText>
        </w:r>
        <w:r w:rsidR="00E01100">
          <w:rPr>
            <w:noProof/>
            <w:webHidden/>
          </w:rPr>
        </w:r>
        <w:r w:rsidR="00E01100">
          <w:rPr>
            <w:noProof/>
            <w:webHidden/>
          </w:rPr>
          <w:fldChar w:fldCharType="separate"/>
        </w:r>
        <w:r w:rsidR="00E01100">
          <w:rPr>
            <w:noProof/>
            <w:webHidden/>
          </w:rPr>
          <w:t>- 32 -</w:t>
        </w:r>
        <w:r w:rsidR="00E01100">
          <w:rPr>
            <w:noProof/>
            <w:webHidden/>
          </w:rPr>
          <w:fldChar w:fldCharType="end"/>
        </w:r>
      </w:hyperlink>
    </w:p>
    <w:p w14:paraId="303031F9" w14:textId="2EC07C61" w:rsidR="00E01100"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368538" w:history="1">
        <w:r w:rsidR="0033129C">
          <w:rPr>
            <w:rStyle w:val="Hyperlink"/>
            <w:rFonts w:ascii="Candara" w:hAnsi="Candara"/>
            <w:i/>
            <w:noProof/>
          </w:rPr>
          <w:t>Slika</w:t>
        </w:r>
        <w:r w:rsidR="00E01100" w:rsidRPr="003838FC">
          <w:rPr>
            <w:rStyle w:val="Hyperlink"/>
            <w:rFonts w:ascii="Candara" w:hAnsi="Candara"/>
            <w:i/>
            <w:noProof/>
          </w:rPr>
          <w:t xml:space="preserve"> 7: </w:t>
        </w:r>
        <w:r w:rsidR="0033129C">
          <w:rPr>
            <w:rStyle w:val="Hyperlink"/>
            <w:rFonts w:ascii="Candara" w:hAnsi="Candara"/>
            <w:i/>
            <w:noProof/>
          </w:rPr>
          <w:t>Status zaposlenosti</w:t>
        </w:r>
        <w:r w:rsidR="00E01100">
          <w:rPr>
            <w:noProof/>
            <w:webHidden/>
          </w:rPr>
          <w:tab/>
        </w:r>
        <w:r w:rsidR="00E01100">
          <w:rPr>
            <w:noProof/>
            <w:webHidden/>
          </w:rPr>
          <w:fldChar w:fldCharType="begin"/>
        </w:r>
        <w:r w:rsidR="00E01100">
          <w:rPr>
            <w:noProof/>
            <w:webHidden/>
          </w:rPr>
          <w:instrText xml:space="preserve"> PAGEREF _Toc3368538 \h </w:instrText>
        </w:r>
        <w:r w:rsidR="00E01100">
          <w:rPr>
            <w:noProof/>
            <w:webHidden/>
          </w:rPr>
        </w:r>
        <w:r w:rsidR="00E01100">
          <w:rPr>
            <w:noProof/>
            <w:webHidden/>
          </w:rPr>
          <w:fldChar w:fldCharType="separate"/>
        </w:r>
        <w:r w:rsidR="00E01100">
          <w:rPr>
            <w:noProof/>
            <w:webHidden/>
          </w:rPr>
          <w:t>- 32 -</w:t>
        </w:r>
        <w:r w:rsidR="00E01100">
          <w:rPr>
            <w:noProof/>
            <w:webHidden/>
          </w:rPr>
          <w:fldChar w:fldCharType="end"/>
        </w:r>
      </w:hyperlink>
    </w:p>
    <w:p w14:paraId="43F9E6E3" w14:textId="09D6D16D" w:rsidR="00E01100"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368539" w:history="1">
        <w:r w:rsidR="0033129C">
          <w:rPr>
            <w:rStyle w:val="Hyperlink"/>
            <w:noProof/>
          </w:rPr>
          <w:t>Slika</w:t>
        </w:r>
        <w:r w:rsidR="00E01100" w:rsidRPr="003838FC">
          <w:rPr>
            <w:rStyle w:val="Hyperlink"/>
            <w:noProof/>
          </w:rPr>
          <w:t xml:space="preserve"> 8: </w:t>
        </w:r>
        <w:r w:rsidR="0033129C" w:rsidRPr="0033129C">
          <w:rPr>
            <w:rFonts w:ascii="Candara" w:hAnsi="Candara" w:cs="Times New Roman"/>
            <w:sz w:val="20"/>
            <w:szCs w:val="20"/>
          </w:rPr>
          <w:t>Dijagram toka žalbenog postupka/lanac vrednosti povratnih informacija</w:t>
        </w:r>
        <w:r w:rsidR="0033129C" w:rsidRPr="003838FC" w:rsidDel="0033129C">
          <w:rPr>
            <w:rStyle w:val="Hyperlink"/>
            <w:noProof/>
          </w:rPr>
          <w:t xml:space="preserve"> </w:t>
        </w:r>
        <w:r w:rsidR="00E01100">
          <w:rPr>
            <w:noProof/>
            <w:webHidden/>
          </w:rPr>
          <w:tab/>
        </w:r>
        <w:r w:rsidR="00E01100">
          <w:rPr>
            <w:noProof/>
            <w:webHidden/>
          </w:rPr>
          <w:fldChar w:fldCharType="begin"/>
        </w:r>
        <w:r w:rsidR="00E01100">
          <w:rPr>
            <w:noProof/>
            <w:webHidden/>
          </w:rPr>
          <w:instrText xml:space="preserve"> PAGEREF _Toc3368539 \h </w:instrText>
        </w:r>
        <w:r w:rsidR="00E01100">
          <w:rPr>
            <w:noProof/>
            <w:webHidden/>
          </w:rPr>
        </w:r>
        <w:r w:rsidR="00E01100">
          <w:rPr>
            <w:noProof/>
            <w:webHidden/>
          </w:rPr>
          <w:fldChar w:fldCharType="separate"/>
        </w:r>
        <w:r w:rsidR="00E01100">
          <w:rPr>
            <w:noProof/>
            <w:webHidden/>
          </w:rPr>
          <w:t>- 44 -</w:t>
        </w:r>
        <w:r w:rsidR="00E01100">
          <w:rPr>
            <w:noProof/>
            <w:webHidden/>
          </w:rPr>
          <w:fldChar w:fldCharType="end"/>
        </w:r>
      </w:hyperlink>
    </w:p>
    <w:p w14:paraId="651B6C9A" w14:textId="533D6004" w:rsidR="00E01100" w:rsidRDefault="00224FF9">
      <w:pPr>
        <w:pStyle w:val="TableofFigures"/>
        <w:tabs>
          <w:tab w:val="right" w:leader="dot" w:pos="9019"/>
        </w:tabs>
        <w:rPr>
          <w:rFonts w:asciiTheme="minorHAnsi" w:eastAsiaTheme="minorEastAsia" w:hAnsiTheme="minorHAnsi" w:cstheme="minorBidi"/>
          <w:noProof/>
          <w:color w:val="auto"/>
          <w:lang w:val="en-US" w:eastAsia="en-US"/>
        </w:rPr>
      </w:pPr>
      <w:hyperlink w:anchor="_Toc3368540" w:history="1">
        <w:r w:rsidR="0033129C">
          <w:rPr>
            <w:rStyle w:val="Hyperlink"/>
            <w:noProof/>
          </w:rPr>
          <w:t>Slika</w:t>
        </w:r>
        <w:r w:rsidR="00E01100" w:rsidRPr="003838FC">
          <w:rPr>
            <w:rStyle w:val="Hyperlink"/>
            <w:noProof/>
          </w:rPr>
          <w:t xml:space="preserve"> 9: </w:t>
        </w:r>
        <w:r w:rsidR="0033129C">
          <w:rPr>
            <w:rStyle w:val="Hyperlink"/>
            <w:noProof/>
          </w:rPr>
          <w:t>JIP Organizaciona šema</w:t>
        </w:r>
        <w:r w:rsidR="00E01100">
          <w:rPr>
            <w:noProof/>
            <w:webHidden/>
          </w:rPr>
          <w:tab/>
        </w:r>
        <w:r w:rsidR="00E01100">
          <w:rPr>
            <w:noProof/>
            <w:webHidden/>
          </w:rPr>
          <w:fldChar w:fldCharType="begin"/>
        </w:r>
        <w:r w:rsidR="00E01100">
          <w:rPr>
            <w:noProof/>
            <w:webHidden/>
          </w:rPr>
          <w:instrText xml:space="preserve"> PAGEREF _Toc3368540 \h </w:instrText>
        </w:r>
        <w:r w:rsidR="00E01100">
          <w:rPr>
            <w:noProof/>
            <w:webHidden/>
          </w:rPr>
        </w:r>
        <w:r w:rsidR="00E01100">
          <w:rPr>
            <w:noProof/>
            <w:webHidden/>
          </w:rPr>
          <w:fldChar w:fldCharType="separate"/>
        </w:r>
        <w:r w:rsidR="00E01100">
          <w:rPr>
            <w:noProof/>
            <w:webHidden/>
          </w:rPr>
          <w:t>- 46 -</w:t>
        </w:r>
        <w:r w:rsidR="00E01100">
          <w:rPr>
            <w:noProof/>
            <w:webHidden/>
          </w:rPr>
          <w:fldChar w:fldCharType="end"/>
        </w:r>
      </w:hyperlink>
    </w:p>
    <w:p w14:paraId="2A0899DE" w14:textId="4BFD21A3" w:rsidR="00530ABD" w:rsidRDefault="00EF0A08"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fldChar w:fldCharType="end"/>
      </w:r>
    </w:p>
    <w:p w14:paraId="49004D32" w14:textId="4383C570" w:rsidR="00530ABD" w:rsidRDefault="00530ABD">
      <w:pPr>
        <w:spacing w:after="200" w:line="276" w:lineRule="auto"/>
        <w:ind w:left="0" w:firstLine="0"/>
        <w:jc w:val="left"/>
        <w:rPr>
          <w:rFonts w:ascii="Candara" w:hAnsi="Candara" w:cs="Times New Roman"/>
          <w:sz w:val="20"/>
          <w:szCs w:val="20"/>
        </w:rPr>
      </w:pPr>
      <w:r>
        <w:rPr>
          <w:rFonts w:ascii="Candara" w:hAnsi="Candara" w:cs="Times New Roman"/>
          <w:sz w:val="20"/>
          <w:szCs w:val="20"/>
        </w:rPr>
        <w:br w:type="page"/>
      </w:r>
    </w:p>
    <w:p w14:paraId="2703AFF8" w14:textId="1F0ACC9E" w:rsidR="002E5EB4" w:rsidRPr="00487792" w:rsidRDefault="00E01100" w:rsidP="002B3B0F">
      <w:pPr>
        <w:pStyle w:val="Heading1"/>
        <w:rPr>
          <w:rFonts w:ascii="Candara" w:hAnsi="Candara" w:cs="Times New Roman"/>
          <w:sz w:val="20"/>
          <w:szCs w:val="20"/>
        </w:rPr>
      </w:pPr>
      <w:bookmarkStart w:id="1" w:name="_Toc3973590"/>
      <w:r w:rsidRPr="00E01100">
        <w:rPr>
          <w:rFonts w:ascii="Candara" w:hAnsi="Candara" w:cs="Times New Roman"/>
          <w:sz w:val="20"/>
          <w:szCs w:val="20"/>
        </w:rPr>
        <w:lastRenderedPageBreak/>
        <w:t>REZIME</w:t>
      </w:r>
      <w:bookmarkEnd w:id="1"/>
      <w:r w:rsidRPr="00E01100">
        <w:rPr>
          <w:rFonts w:ascii="Candara" w:hAnsi="Candara" w:cs="Times New Roman"/>
          <w:sz w:val="20"/>
          <w:szCs w:val="20"/>
        </w:rPr>
        <w:t xml:space="preserve">  </w:t>
      </w:r>
      <w:r w:rsidR="002E5EB4" w:rsidRPr="00487792">
        <w:rPr>
          <w:rFonts w:ascii="Candara" w:hAnsi="Candara" w:cs="Times New Roman"/>
          <w:sz w:val="20"/>
          <w:szCs w:val="20"/>
        </w:rPr>
        <w:t xml:space="preserve"> </w:t>
      </w:r>
    </w:p>
    <w:p w14:paraId="53827A29" w14:textId="77777777" w:rsidR="00CF2200" w:rsidRPr="00487792" w:rsidRDefault="00CF2200" w:rsidP="006A5A3C">
      <w:pPr>
        <w:ind w:left="0" w:firstLine="0"/>
        <w:rPr>
          <w:rFonts w:ascii="Candara" w:hAnsi="Candara" w:cs="Times New Roman"/>
          <w:sz w:val="20"/>
          <w:szCs w:val="20"/>
        </w:rPr>
      </w:pPr>
    </w:p>
    <w:p w14:paraId="4F955228" w14:textId="7C589A78" w:rsidR="003938EA" w:rsidRPr="00487792" w:rsidRDefault="00E01100" w:rsidP="001B6F0D">
      <w:pPr>
        <w:pStyle w:val="Heading2"/>
        <w:rPr>
          <w:rFonts w:ascii="Candara" w:hAnsi="Candara" w:cs="Times New Roman"/>
          <w:sz w:val="20"/>
          <w:szCs w:val="20"/>
        </w:rPr>
      </w:pPr>
      <w:bookmarkStart w:id="2" w:name="_Toc3973591"/>
      <w:r w:rsidRPr="00E01100">
        <w:rPr>
          <w:rFonts w:ascii="Candara" w:hAnsi="Candara" w:cs="Times New Roman"/>
          <w:sz w:val="20"/>
          <w:szCs w:val="20"/>
        </w:rPr>
        <w:t>Analiza situacije</w:t>
      </w:r>
      <w:bookmarkEnd w:id="2"/>
    </w:p>
    <w:p w14:paraId="2E7DAB83" w14:textId="77854897" w:rsidR="00062AA3" w:rsidRPr="00062AA3" w:rsidRDefault="00E01100" w:rsidP="00062AA3">
      <w:pPr>
        <w:spacing w:line="240" w:lineRule="auto"/>
        <w:rPr>
          <w:rFonts w:ascii="Candara" w:hAnsi="Candara" w:cs="Times New Roman"/>
          <w:sz w:val="20"/>
          <w:szCs w:val="20"/>
        </w:rPr>
      </w:pPr>
      <w:proofErr w:type="gramStart"/>
      <w:r w:rsidRPr="00E01100">
        <w:rPr>
          <w:rFonts w:ascii="Candara" w:hAnsi="Candara" w:cs="Times New Roman"/>
          <w:sz w:val="20"/>
          <w:szCs w:val="20"/>
        </w:rPr>
        <w:t>U toku treće nedelje maja 2014.godine, izuzetno jake padavine su pogodile Srbiju.</w:t>
      </w:r>
      <w:proofErr w:type="gramEnd"/>
      <w:r w:rsidRPr="00E01100">
        <w:rPr>
          <w:rFonts w:ascii="Candara" w:hAnsi="Candara" w:cs="Times New Roman"/>
          <w:sz w:val="20"/>
          <w:szCs w:val="20"/>
        </w:rPr>
        <w:t xml:space="preserve"> </w:t>
      </w:r>
      <w:proofErr w:type="gramStart"/>
      <w:r w:rsidRPr="00E01100">
        <w:rPr>
          <w:rFonts w:ascii="Candara" w:hAnsi="Candara" w:cs="Times New Roman"/>
          <w:sz w:val="20"/>
          <w:szCs w:val="20"/>
        </w:rPr>
        <w:t xml:space="preserve">Ovo je </w:t>
      </w:r>
      <w:r w:rsidR="0033129C" w:rsidRPr="00E01100">
        <w:rPr>
          <w:rFonts w:ascii="Candara" w:hAnsi="Candara" w:cs="Times New Roman"/>
          <w:sz w:val="20"/>
          <w:szCs w:val="20"/>
        </w:rPr>
        <w:t>rezultiralo devastirajućim</w:t>
      </w:r>
      <w:r w:rsidRPr="00E01100">
        <w:rPr>
          <w:rFonts w:ascii="Candara" w:hAnsi="Candara" w:cs="Times New Roman"/>
          <w:sz w:val="20"/>
          <w:szCs w:val="20"/>
        </w:rPr>
        <w:t xml:space="preserve"> poplavama koje su izazvale značajne ekonomske teškoće za većinu srpske populacije.</w:t>
      </w:r>
      <w:proofErr w:type="gramEnd"/>
      <w:r w:rsidRPr="00E01100">
        <w:rPr>
          <w:rFonts w:ascii="Candara" w:hAnsi="Candara" w:cs="Times New Roman"/>
          <w:sz w:val="20"/>
          <w:szCs w:val="20"/>
        </w:rPr>
        <w:t xml:space="preserve"> Jake kišne padavine bez presedana, koje su počele početkom/sredinom maja 2014.godine izazvale su masivne poplave, uništile kuće, mostove, delove puteva, što je dovelo do proglašenja vanredne situacije u celoj zemlji 15.05.2014. </w:t>
      </w:r>
      <w:proofErr w:type="gramStart"/>
      <w:r w:rsidRPr="00E01100">
        <w:rPr>
          <w:rFonts w:ascii="Candara" w:hAnsi="Candara" w:cs="Times New Roman"/>
          <w:sz w:val="20"/>
          <w:szCs w:val="20"/>
        </w:rPr>
        <w:t>godine</w:t>
      </w:r>
      <w:proofErr w:type="gramEnd"/>
      <w:r w:rsidRPr="00E01100">
        <w:rPr>
          <w:rFonts w:ascii="Candara" w:hAnsi="Candara" w:cs="Times New Roman"/>
          <w:sz w:val="20"/>
          <w:szCs w:val="20"/>
        </w:rPr>
        <w:t xml:space="preserve"> (u skladu sa Članom 32., stav 3, Zakona o vanrednim situacijama –</w:t>
      </w:r>
      <w:r w:rsidR="0033129C">
        <w:rPr>
          <w:rFonts w:ascii="Candara" w:hAnsi="Candara" w:cs="Times New Roman"/>
          <w:sz w:val="20"/>
          <w:szCs w:val="20"/>
        </w:rPr>
        <w:t xml:space="preserve"> </w:t>
      </w:r>
      <w:r w:rsidRPr="00E01100">
        <w:rPr>
          <w:rFonts w:ascii="Candara" w:hAnsi="Candara" w:cs="Times New Roman"/>
          <w:sz w:val="20"/>
          <w:szCs w:val="20"/>
        </w:rPr>
        <w:t xml:space="preserve">“Službeni glasnik Republike Srbije”, br. 111/2009, 92/2011 i 93/2012), koja je trajala do 23.05.2014. </w:t>
      </w:r>
      <w:proofErr w:type="gramStart"/>
      <w:r w:rsidRPr="00E01100">
        <w:rPr>
          <w:rFonts w:ascii="Candara" w:hAnsi="Candara" w:cs="Times New Roman"/>
          <w:sz w:val="20"/>
          <w:szCs w:val="20"/>
        </w:rPr>
        <w:t>godine</w:t>
      </w:r>
      <w:proofErr w:type="gramEnd"/>
      <w:r w:rsidRPr="00E01100">
        <w:rPr>
          <w:rFonts w:ascii="Candara" w:hAnsi="Candara" w:cs="Times New Roman"/>
          <w:sz w:val="20"/>
          <w:szCs w:val="20"/>
        </w:rPr>
        <w:t>.</w:t>
      </w:r>
    </w:p>
    <w:p w14:paraId="26299868" w14:textId="27013658" w:rsidR="00062AA3" w:rsidRPr="00062AA3" w:rsidRDefault="00E01100" w:rsidP="00062AA3">
      <w:pPr>
        <w:spacing w:line="240" w:lineRule="auto"/>
        <w:rPr>
          <w:rFonts w:ascii="Candara" w:hAnsi="Candara" w:cs="Times New Roman"/>
          <w:sz w:val="20"/>
          <w:szCs w:val="20"/>
        </w:rPr>
      </w:pPr>
      <w:r w:rsidRPr="00E01100">
        <w:rPr>
          <w:rFonts w:ascii="Candara" w:hAnsi="Candara" w:cs="Times New Roman"/>
          <w:sz w:val="20"/>
          <w:szCs w:val="20"/>
        </w:rPr>
        <w:t>Vlada Republike je Sribje je izvršila Procenu potreba za sanacijom (PPS)</w:t>
      </w:r>
      <w:r w:rsidR="00062AA3" w:rsidRPr="00062AA3">
        <w:rPr>
          <w:rStyle w:val="FootnoteReference"/>
          <w:rFonts w:ascii="Candara" w:hAnsi="Candara" w:cs="Times New Roman"/>
          <w:sz w:val="20"/>
          <w:szCs w:val="20"/>
        </w:rPr>
        <w:footnoteReference w:id="1"/>
      </w:r>
      <w:r w:rsidR="00062AA3" w:rsidRPr="00062AA3">
        <w:rPr>
          <w:rFonts w:ascii="Candara" w:hAnsi="Candara" w:cs="Times New Roman"/>
          <w:sz w:val="20"/>
          <w:szCs w:val="20"/>
        </w:rPr>
        <w:t xml:space="preserve"> </w:t>
      </w:r>
      <w:r w:rsidRPr="00E01100">
        <w:rPr>
          <w:rFonts w:ascii="Candara" w:hAnsi="Candara" w:cs="Times New Roman"/>
          <w:sz w:val="20"/>
          <w:szCs w:val="20"/>
        </w:rPr>
        <w:t xml:space="preserve">koja je završena 10.07.2014.godine, s ciljem procene uticaja ove elementarne </w:t>
      </w:r>
      <w:proofErr w:type="gramStart"/>
      <w:r w:rsidRPr="00E01100">
        <w:rPr>
          <w:rFonts w:ascii="Candara" w:hAnsi="Candara" w:cs="Times New Roman"/>
          <w:sz w:val="20"/>
          <w:szCs w:val="20"/>
        </w:rPr>
        <w:t>nepogode</w:t>
      </w:r>
      <w:r w:rsidRPr="00E01100" w:rsidDel="00E01100">
        <w:rPr>
          <w:rFonts w:ascii="Candara" w:hAnsi="Candara" w:cs="Times New Roman"/>
          <w:sz w:val="20"/>
          <w:szCs w:val="20"/>
        </w:rPr>
        <w:t xml:space="preserve"> </w:t>
      </w:r>
      <w:proofErr w:type="gramEnd"/>
      <w:r w:rsidR="00062AA3" w:rsidRPr="00062AA3">
        <w:rPr>
          <w:rStyle w:val="FootnoteReference"/>
          <w:rFonts w:ascii="Candara" w:hAnsi="Candara" w:cs="Times New Roman"/>
          <w:sz w:val="20"/>
          <w:szCs w:val="20"/>
        </w:rPr>
        <w:footnoteReference w:id="2"/>
      </w:r>
      <w:r w:rsidR="00062AA3" w:rsidRPr="00062AA3">
        <w:rPr>
          <w:rFonts w:ascii="Candara" w:hAnsi="Candara" w:cs="Times New Roman"/>
          <w:sz w:val="20"/>
          <w:szCs w:val="20"/>
        </w:rPr>
        <w:t xml:space="preserve">. </w:t>
      </w:r>
      <w:r w:rsidRPr="00E01100">
        <w:rPr>
          <w:rFonts w:ascii="Candara" w:hAnsi="Candara" w:cs="Times New Roman"/>
          <w:sz w:val="20"/>
          <w:szCs w:val="20"/>
        </w:rPr>
        <w:t xml:space="preserve">Procena potreba za sanacijom koja je predstavljena </w:t>
      </w:r>
      <w:proofErr w:type="gramStart"/>
      <w:r w:rsidRPr="00E01100">
        <w:rPr>
          <w:rFonts w:ascii="Candara" w:hAnsi="Candara" w:cs="Times New Roman"/>
          <w:sz w:val="20"/>
          <w:szCs w:val="20"/>
        </w:rPr>
        <w:t>na</w:t>
      </w:r>
      <w:proofErr w:type="gramEnd"/>
      <w:r w:rsidRPr="00E01100">
        <w:rPr>
          <w:rFonts w:ascii="Candara" w:hAnsi="Candara" w:cs="Times New Roman"/>
          <w:sz w:val="20"/>
          <w:szCs w:val="20"/>
        </w:rPr>
        <w:t xml:space="preserve"> Donatorskoj konferenciji u Briselu 16.07.2014. </w:t>
      </w:r>
      <w:proofErr w:type="gramStart"/>
      <w:r w:rsidRPr="00E01100">
        <w:rPr>
          <w:rFonts w:ascii="Candara" w:hAnsi="Candara" w:cs="Times New Roman"/>
          <w:sz w:val="20"/>
          <w:szCs w:val="20"/>
        </w:rPr>
        <w:t>godine</w:t>
      </w:r>
      <w:proofErr w:type="gramEnd"/>
      <w:r w:rsidRPr="00E01100">
        <w:rPr>
          <w:rFonts w:ascii="Candara" w:hAnsi="Candara" w:cs="Times New Roman"/>
          <w:sz w:val="20"/>
          <w:szCs w:val="20"/>
        </w:rPr>
        <w:t>, u periodu nakon ove elementarne nepogode, otkrila je da je energetski sektor naviše pogođen, u smislu značajanih infrastrukturnih oštećenja.</w:t>
      </w:r>
    </w:p>
    <w:p w14:paraId="24C8A320" w14:textId="1D576D87" w:rsidR="00062AA3" w:rsidRPr="00062AA3" w:rsidRDefault="00E01100" w:rsidP="00062AA3">
      <w:pPr>
        <w:spacing w:line="240" w:lineRule="auto"/>
        <w:rPr>
          <w:rFonts w:ascii="Candara" w:hAnsi="Candara" w:cs="Times New Roman"/>
          <w:sz w:val="20"/>
          <w:szCs w:val="20"/>
        </w:rPr>
      </w:pPr>
      <w:r w:rsidRPr="00E01100">
        <w:rPr>
          <w:rFonts w:ascii="Candara" w:hAnsi="Candara" w:cs="Times New Roman"/>
          <w:sz w:val="20"/>
          <w:szCs w:val="20"/>
        </w:rPr>
        <w:t xml:space="preserve">09.10.2014. godine Svetska Banka je odobrila hitan zajam u iznosu od 300 miliona USD, za podršku Vladi Republike Srbije u cilju otklanjanja nastalih šteta i preveniciju budućih poplava. Projekat je tako dizajniran da donese značajne pozitivne efekte, izbegavanjem šeta koje mogu uticati </w:t>
      </w:r>
      <w:proofErr w:type="gramStart"/>
      <w:r w:rsidRPr="00E01100">
        <w:rPr>
          <w:rFonts w:ascii="Candara" w:hAnsi="Candara" w:cs="Times New Roman"/>
          <w:sz w:val="20"/>
          <w:szCs w:val="20"/>
        </w:rPr>
        <w:t>na</w:t>
      </w:r>
      <w:proofErr w:type="gramEnd"/>
      <w:r w:rsidRPr="00E01100">
        <w:rPr>
          <w:rFonts w:ascii="Candara" w:hAnsi="Candara" w:cs="Times New Roman"/>
          <w:sz w:val="20"/>
          <w:szCs w:val="20"/>
        </w:rPr>
        <w:t xml:space="preserve"> poljoprivrednu proizvodnju, zemljište, imovinu, domaćinstva i preduzeća. Zajam je restruktuiran amandmanom </w:t>
      </w:r>
      <w:proofErr w:type="gramStart"/>
      <w:r w:rsidRPr="00E01100">
        <w:rPr>
          <w:rFonts w:ascii="Candara" w:hAnsi="Candara" w:cs="Times New Roman"/>
          <w:sz w:val="20"/>
          <w:szCs w:val="20"/>
        </w:rPr>
        <w:t>na</w:t>
      </w:r>
      <w:proofErr w:type="gramEnd"/>
      <w:r w:rsidRPr="00E01100">
        <w:rPr>
          <w:rFonts w:ascii="Candara" w:hAnsi="Candara" w:cs="Times New Roman"/>
          <w:sz w:val="20"/>
          <w:szCs w:val="20"/>
        </w:rPr>
        <w:t xml:space="preserve"> Sporazum o zajmu i Dopunskim pismom koje je srpska strana potpisala 01.06.2017. </w:t>
      </w:r>
      <w:proofErr w:type="gramStart"/>
      <w:r w:rsidRPr="00E01100">
        <w:rPr>
          <w:rFonts w:ascii="Candara" w:hAnsi="Candara" w:cs="Times New Roman"/>
          <w:sz w:val="20"/>
          <w:szCs w:val="20"/>
        </w:rPr>
        <w:t>godine</w:t>
      </w:r>
      <w:proofErr w:type="gramEnd"/>
      <w:r w:rsidRPr="00E01100">
        <w:rPr>
          <w:rFonts w:ascii="Candara" w:hAnsi="Candara" w:cs="Times New Roman"/>
          <w:sz w:val="20"/>
          <w:szCs w:val="20"/>
        </w:rPr>
        <w:t xml:space="preserve">. </w:t>
      </w:r>
      <w:proofErr w:type="gramStart"/>
      <w:r w:rsidRPr="00E01100">
        <w:rPr>
          <w:rFonts w:ascii="Candara" w:hAnsi="Candara" w:cs="Times New Roman"/>
          <w:sz w:val="20"/>
          <w:szCs w:val="20"/>
        </w:rPr>
        <w:t>Projektat sprovodi Ministrastvo poljoprivrede, šumarstva i vodoprivrede, odnosno Jedinica za implementaciju projekta (JIP), u okviru ovog ministarstva.</w:t>
      </w:r>
      <w:proofErr w:type="gramEnd"/>
    </w:p>
    <w:p w14:paraId="4026D832" w14:textId="1E08160C" w:rsidR="009C1CB1" w:rsidRPr="00487792" w:rsidRDefault="00E01100" w:rsidP="009C1CB1">
      <w:pPr>
        <w:pStyle w:val="Heading2"/>
        <w:rPr>
          <w:rFonts w:ascii="Candara" w:hAnsi="Candara" w:cs="Times New Roman"/>
          <w:sz w:val="20"/>
          <w:szCs w:val="20"/>
        </w:rPr>
      </w:pPr>
      <w:bookmarkStart w:id="3" w:name="_Toc3973592"/>
      <w:r w:rsidRPr="00E01100">
        <w:rPr>
          <w:rFonts w:ascii="Candara" w:hAnsi="Candara" w:cs="Times New Roman"/>
          <w:sz w:val="20"/>
          <w:szCs w:val="20"/>
        </w:rPr>
        <w:t>Aktivnosti pod-projekta</w:t>
      </w:r>
      <w:bookmarkEnd w:id="3"/>
    </w:p>
    <w:p w14:paraId="541435D8" w14:textId="2B3FDB0E" w:rsidR="00E01100" w:rsidRPr="005A555C" w:rsidRDefault="00E01100" w:rsidP="00F54E6B">
      <w:pPr>
        <w:tabs>
          <w:tab w:val="left" w:pos="426"/>
        </w:tabs>
        <w:suppressAutoHyphens/>
        <w:adjustRightInd w:val="0"/>
        <w:snapToGrid w:val="0"/>
        <w:spacing w:after="120" w:line="240" w:lineRule="auto"/>
        <w:rPr>
          <w:rFonts w:ascii="Candara" w:hAnsi="Candara" w:cs="Times New Roman"/>
          <w:sz w:val="20"/>
          <w:szCs w:val="20"/>
        </w:rPr>
      </w:pPr>
      <w:r w:rsidRPr="000816D5">
        <w:rPr>
          <w:rFonts w:ascii="Candara" w:hAnsi="Candara" w:cs="Times New Roman"/>
          <w:sz w:val="20"/>
          <w:szCs w:val="20"/>
        </w:rPr>
        <w:t xml:space="preserve">Radovi </w:t>
      </w:r>
      <w:proofErr w:type="gramStart"/>
      <w:r w:rsidRPr="000816D5">
        <w:rPr>
          <w:rFonts w:ascii="Candara" w:hAnsi="Candara" w:cs="Times New Roman"/>
          <w:sz w:val="20"/>
          <w:szCs w:val="20"/>
        </w:rPr>
        <w:t>na</w:t>
      </w:r>
      <w:proofErr w:type="gramEnd"/>
      <w:r w:rsidRPr="000816D5">
        <w:rPr>
          <w:rFonts w:ascii="Candara" w:hAnsi="Candara" w:cs="Times New Roman"/>
          <w:sz w:val="20"/>
          <w:szCs w:val="20"/>
        </w:rPr>
        <w:t xml:space="preserve"> žaštiti od poplava se izvode šir</w:t>
      </w:r>
      <w:r>
        <w:rPr>
          <w:rFonts w:ascii="Candara" w:hAnsi="Candara" w:cs="Times New Roman"/>
          <w:sz w:val="20"/>
          <w:szCs w:val="20"/>
        </w:rPr>
        <w:t>o</w:t>
      </w:r>
      <w:r w:rsidRPr="000816D5">
        <w:rPr>
          <w:rFonts w:ascii="Candara" w:hAnsi="Candara" w:cs="Times New Roman"/>
          <w:sz w:val="20"/>
          <w:szCs w:val="20"/>
        </w:rPr>
        <w:t>m države, na lokacijama gde su identifikovana najo</w:t>
      </w:r>
      <w:r>
        <w:rPr>
          <w:rFonts w:ascii="Candara" w:hAnsi="Candara" w:cs="Times New Roman"/>
          <w:sz w:val="20"/>
          <w:szCs w:val="20"/>
        </w:rPr>
        <w:t>se</w:t>
      </w:r>
      <w:r w:rsidRPr="000816D5">
        <w:rPr>
          <w:rFonts w:ascii="Candara" w:hAnsi="Candara" w:cs="Times New Roman"/>
          <w:sz w:val="20"/>
          <w:szCs w:val="20"/>
        </w:rPr>
        <w:t xml:space="preserve">tljivija mesta.  </w:t>
      </w:r>
      <w:r w:rsidRPr="007F7266">
        <w:rPr>
          <w:rFonts w:ascii="Candara" w:hAnsi="Candara" w:cs="Times New Roman"/>
          <w:sz w:val="20"/>
          <w:szCs w:val="20"/>
        </w:rPr>
        <w:t xml:space="preserve"> Pod projekat zaštite Valjeva od poplava će uključivati izvođenje građevinskih radova duž obala i u basenu reke Obnice, od </w:t>
      </w:r>
      <w:r w:rsidRPr="000816D5">
        <w:rPr>
          <w:rFonts w:ascii="Candara" w:hAnsi="Candara" w:cs="Times New Roman"/>
          <w:sz w:val="20"/>
          <w:szCs w:val="20"/>
        </w:rPr>
        <w:t xml:space="preserve">km 1 + 250 do km 2 + 290, uključujući rekonstrukciju pristupnog mosta u zoni ulaza u </w:t>
      </w:r>
      <w:r>
        <w:rPr>
          <w:rFonts w:ascii="Candara" w:hAnsi="Candara" w:cs="Times New Roman"/>
          <w:sz w:val="20"/>
          <w:szCs w:val="20"/>
        </w:rPr>
        <w:t>Kazneno-popravni zavod za maloletnike</w:t>
      </w:r>
      <w:r w:rsidRPr="000816D5">
        <w:rPr>
          <w:rFonts w:ascii="Candara" w:hAnsi="Candara" w:cs="Times New Roman"/>
          <w:sz w:val="20"/>
          <w:szCs w:val="20"/>
        </w:rPr>
        <w:t xml:space="preserve"> KPZ “Valjevo”.</w:t>
      </w:r>
    </w:p>
    <w:p w14:paraId="2736ED8B" w14:textId="6092DA7B" w:rsidR="009C1CB1" w:rsidRPr="005A555C" w:rsidRDefault="00EF0090" w:rsidP="005A555C">
      <w:pPr>
        <w:pStyle w:val="Heading2"/>
        <w:rPr>
          <w:rFonts w:ascii="Candara" w:hAnsi="Candara" w:cs="Times New Roman"/>
          <w:sz w:val="20"/>
          <w:szCs w:val="20"/>
        </w:rPr>
      </w:pPr>
      <w:bookmarkStart w:id="4" w:name="_Toc3973593"/>
      <w:r w:rsidRPr="00EF0090">
        <w:rPr>
          <w:rFonts w:ascii="Candara" w:hAnsi="Candara" w:cs="Times New Roman"/>
          <w:sz w:val="20"/>
          <w:szCs w:val="20"/>
        </w:rPr>
        <w:t>Aranžmani za implementaciju projekta</w:t>
      </w:r>
      <w:bookmarkEnd w:id="4"/>
    </w:p>
    <w:p w14:paraId="77B09DA4" w14:textId="67581AA2" w:rsidR="0062526F" w:rsidRDefault="0062526F" w:rsidP="0062526F">
      <w:pPr>
        <w:rPr>
          <w:rFonts w:ascii="Candara" w:hAnsi="Candara" w:cs="Times New Roman"/>
          <w:sz w:val="20"/>
          <w:szCs w:val="20"/>
        </w:rPr>
      </w:pPr>
      <w:r w:rsidRPr="005D2D9E">
        <w:rPr>
          <w:rFonts w:ascii="Candara" w:hAnsi="Candara" w:cs="Times New Roman"/>
          <w:sz w:val="20"/>
          <w:szCs w:val="20"/>
        </w:rPr>
        <w:t>Projektat hitne san</w:t>
      </w:r>
      <w:r>
        <w:rPr>
          <w:rFonts w:ascii="Candara" w:hAnsi="Candara" w:cs="Times New Roman"/>
          <w:sz w:val="20"/>
          <w:szCs w:val="20"/>
        </w:rPr>
        <w:t>a</w:t>
      </w:r>
      <w:r w:rsidRPr="005D2D9E">
        <w:rPr>
          <w:rFonts w:ascii="Candara" w:hAnsi="Candara" w:cs="Times New Roman"/>
          <w:sz w:val="20"/>
          <w:szCs w:val="20"/>
        </w:rPr>
        <w:t>cije od poplava (FERP) implementira Ministarstvo poljoprivrede</w:t>
      </w:r>
      <w:r>
        <w:rPr>
          <w:rFonts w:ascii="Candara" w:hAnsi="Candara" w:cs="Times New Roman"/>
          <w:sz w:val="20"/>
          <w:szCs w:val="20"/>
        </w:rPr>
        <w:t>, šumarstva i vodoprivrede</w:t>
      </w:r>
      <w:r w:rsidRPr="005D2D9E">
        <w:rPr>
          <w:rFonts w:ascii="Candara" w:hAnsi="Candara" w:cs="Times New Roman"/>
          <w:sz w:val="20"/>
          <w:szCs w:val="20"/>
        </w:rPr>
        <w:t>, preciznije Jedinica za implementaciju projekta (JIP), koja je nedavno završila drugi projekat finansiran od strane Svetske Banke</w:t>
      </w:r>
      <w:r>
        <w:rPr>
          <w:rFonts w:ascii="Candara" w:hAnsi="Candara" w:cs="Times New Roman"/>
          <w:sz w:val="20"/>
          <w:szCs w:val="20"/>
        </w:rPr>
        <w:t xml:space="preserve"> </w:t>
      </w:r>
      <w:r w:rsidRPr="00601EC0">
        <w:rPr>
          <w:rFonts w:ascii="Candara" w:eastAsiaTheme="minorHAnsi" w:hAnsi="Candara" w:cs="Times New Roman"/>
          <w:color w:val="auto"/>
          <w:sz w:val="20"/>
          <w:szCs w:val="20"/>
          <w:lang w:eastAsia="en-US"/>
        </w:rPr>
        <w:t>(IDRP</w:t>
      </w:r>
      <w:proofErr w:type="gramStart"/>
      <w:r w:rsidRPr="00601EC0">
        <w:rPr>
          <w:rFonts w:ascii="Candara" w:eastAsiaTheme="minorHAnsi" w:hAnsi="Candara" w:cs="Times New Roman"/>
          <w:color w:val="auto"/>
          <w:sz w:val="20"/>
          <w:szCs w:val="20"/>
          <w:lang w:eastAsia="en-US"/>
        </w:rPr>
        <w:t>,P087964</w:t>
      </w:r>
      <w:proofErr w:type="gramEnd"/>
      <w:r w:rsidRPr="00601EC0">
        <w:rPr>
          <w:rFonts w:ascii="Candara" w:eastAsiaTheme="minorHAnsi" w:hAnsi="Candara" w:cs="Times New Roman"/>
          <w:color w:val="auto"/>
          <w:sz w:val="20"/>
          <w:szCs w:val="20"/>
          <w:lang w:eastAsia="en-US"/>
        </w:rPr>
        <w:t>)</w:t>
      </w:r>
      <w:r>
        <w:rPr>
          <w:rFonts w:ascii="Candara" w:eastAsiaTheme="minorHAnsi" w:hAnsi="Candara" w:cs="Times New Roman"/>
          <w:color w:val="auto"/>
          <w:sz w:val="20"/>
          <w:szCs w:val="20"/>
          <w:lang w:eastAsia="en-US"/>
        </w:rPr>
        <w:t>, koji je zavr</w:t>
      </w:r>
      <w:r w:rsidR="006266DE">
        <w:rPr>
          <w:rFonts w:ascii="Candara" w:eastAsiaTheme="minorHAnsi" w:hAnsi="Candara" w:cs="Times New Roman"/>
          <w:color w:val="auto"/>
          <w:sz w:val="20"/>
          <w:szCs w:val="20"/>
          <w:lang w:eastAsia="en-US"/>
        </w:rPr>
        <w:t>š</w:t>
      </w:r>
      <w:r>
        <w:rPr>
          <w:rFonts w:ascii="Candara" w:eastAsiaTheme="minorHAnsi" w:hAnsi="Candara" w:cs="Times New Roman"/>
          <w:color w:val="auto"/>
          <w:sz w:val="20"/>
          <w:szCs w:val="20"/>
          <w:lang w:eastAsia="en-US"/>
        </w:rPr>
        <w:t xml:space="preserve">en 31.03.2013. </w:t>
      </w:r>
      <w:proofErr w:type="gramStart"/>
      <w:r>
        <w:rPr>
          <w:rFonts w:ascii="Candara" w:eastAsiaTheme="minorHAnsi" w:hAnsi="Candara" w:cs="Times New Roman"/>
          <w:color w:val="auto"/>
          <w:sz w:val="20"/>
          <w:szCs w:val="20"/>
          <w:lang w:eastAsia="en-US"/>
        </w:rPr>
        <w:t>godine</w:t>
      </w:r>
      <w:proofErr w:type="gramEnd"/>
      <w:r>
        <w:rPr>
          <w:rFonts w:ascii="Candara" w:eastAsiaTheme="minorHAnsi" w:hAnsi="Candara" w:cs="Times New Roman"/>
          <w:color w:val="auto"/>
          <w:sz w:val="20"/>
          <w:szCs w:val="20"/>
          <w:lang w:eastAsia="en-US"/>
        </w:rPr>
        <w:t xml:space="preserve">. </w:t>
      </w:r>
    </w:p>
    <w:p w14:paraId="1B5238D2" w14:textId="6C13B2D6" w:rsidR="006A3D72" w:rsidRPr="005502C7" w:rsidRDefault="00EF0090" w:rsidP="00A43556">
      <w:pPr>
        <w:pStyle w:val="Heading2"/>
        <w:rPr>
          <w:rFonts w:ascii="Candara" w:hAnsi="Candara" w:cs="Times New Roman"/>
          <w:sz w:val="20"/>
          <w:szCs w:val="20"/>
        </w:rPr>
      </w:pPr>
      <w:r w:rsidRPr="00EF0090">
        <w:rPr>
          <w:rFonts w:ascii="Candara" w:hAnsi="Candara" w:cs="Times New Roman"/>
          <w:sz w:val="20"/>
          <w:szCs w:val="20"/>
        </w:rPr>
        <w:t xml:space="preserve"> </w:t>
      </w:r>
      <w:bookmarkStart w:id="5" w:name="_Toc3973594"/>
      <w:r>
        <w:rPr>
          <w:rFonts w:ascii="Candara" w:hAnsi="Candara" w:cs="Times New Roman"/>
          <w:sz w:val="20"/>
          <w:szCs w:val="20"/>
        </w:rPr>
        <w:t xml:space="preserve">Uticaji </w:t>
      </w:r>
      <w:r w:rsidRPr="00EF0090">
        <w:rPr>
          <w:rFonts w:ascii="Candara" w:hAnsi="Candara" w:cs="Times New Roman"/>
          <w:sz w:val="20"/>
          <w:szCs w:val="20"/>
        </w:rPr>
        <w:t>pod-projekta</w:t>
      </w:r>
      <w:bookmarkEnd w:id="5"/>
    </w:p>
    <w:p w14:paraId="3C5A8D82" w14:textId="3A02B562" w:rsidR="002324CC" w:rsidRPr="005502C7" w:rsidRDefault="00EF0090" w:rsidP="002324CC">
      <w:pPr>
        <w:spacing w:line="240" w:lineRule="auto"/>
        <w:rPr>
          <w:rFonts w:ascii="Candara" w:eastAsiaTheme="minorHAnsi" w:hAnsi="Candara" w:cs="Times New Roman"/>
          <w:color w:val="auto"/>
          <w:sz w:val="20"/>
          <w:szCs w:val="20"/>
          <w:lang w:eastAsia="en-US"/>
        </w:rPr>
      </w:pPr>
      <w:r w:rsidRPr="00EF0090">
        <w:rPr>
          <w:rFonts w:ascii="Candara" w:hAnsi="Candara" w:cs="Times New Roman"/>
          <w:sz w:val="20"/>
          <w:szCs w:val="20"/>
        </w:rPr>
        <w:t xml:space="preserve">Projekat zaštite Valjeva </w:t>
      </w:r>
      <w:proofErr w:type="gramStart"/>
      <w:r w:rsidRPr="00EF0090">
        <w:rPr>
          <w:rFonts w:ascii="Candara" w:hAnsi="Candara" w:cs="Times New Roman"/>
          <w:sz w:val="20"/>
          <w:szCs w:val="20"/>
        </w:rPr>
        <w:t>od</w:t>
      </w:r>
      <w:proofErr w:type="gramEnd"/>
      <w:r w:rsidRPr="00EF0090">
        <w:rPr>
          <w:rFonts w:ascii="Candara" w:hAnsi="Candara" w:cs="Times New Roman"/>
          <w:sz w:val="20"/>
          <w:szCs w:val="20"/>
        </w:rPr>
        <w:t xml:space="preserve"> poplava zahteva eksproprijaciju 11 privatnih zemljišnih parcela u vlasništvu 13 privatnih sopstvenika (ogrinalni broj parcela je 8, od kojih su neke podeljene, te su i ovi delovi parcela pogođeni), uključujući administrativni prenos zemljišta u državnom vlasništvu u tri preostala slučaja. Zemljiš</w:t>
      </w:r>
      <w:r>
        <w:rPr>
          <w:rFonts w:ascii="Candara" w:hAnsi="Candara" w:cs="Times New Roman"/>
          <w:sz w:val="20"/>
          <w:szCs w:val="20"/>
        </w:rPr>
        <w:t xml:space="preserve">te </w:t>
      </w:r>
      <w:r w:rsidR="006266DE">
        <w:rPr>
          <w:rFonts w:ascii="Candara" w:hAnsi="Candara" w:cs="Times New Roman"/>
          <w:sz w:val="20"/>
          <w:szCs w:val="20"/>
        </w:rPr>
        <w:t>u</w:t>
      </w:r>
      <w:r w:rsidRPr="00EF0090">
        <w:rPr>
          <w:rFonts w:ascii="Candara" w:hAnsi="Candara" w:cs="Times New Roman"/>
          <w:sz w:val="20"/>
          <w:szCs w:val="20"/>
        </w:rPr>
        <w:t xml:space="preserve"> privatnom vlasništvu zauzima površinu </w:t>
      </w:r>
      <w:proofErr w:type="gramStart"/>
      <w:r w:rsidRPr="00EF0090">
        <w:rPr>
          <w:rFonts w:ascii="Candara" w:hAnsi="Candara" w:cs="Times New Roman"/>
          <w:sz w:val="20"/>
          <w:szCs w:val="20"/>
        </w:rPr>
        <w:t>od</w:t>
      </w:r>
      <w:proofErr w:type="gramEnd"/>
      <w:r w:rsidRPr="00EF0090">
        <w:rPr>
          <w:rFonts w:ascii="Candara" w:hAnsi="Candara" w:cs="Times New Roman"/>
          <w:sz w:val="20"/>
          <w:szCs w:val="20"/>
        </w:rPr>
        <w:t xml:space="preserve"> ukupno 3339 m2.  Najmanji deo zamljišta koje će biti predmet preuzimanja je povrišine 20 m2,</w:t>
      </w:r>
      <w:r w:rsidR="006266DE">
        <w:rPr>
          <w:rFonts w:ascii="Candara" w:hAnsi="Candara" w:cs="Times New Roman"/>
          <w:sz w:val="20"/>
          <w:szCs w:val="20"/>
        </w:rPr>
        <w:t xml:space="preserve"> </w:t>
      </w:r>
      <w:r w:rsidRPr="00EF0090">
        <w:rPr>
          <w:rFonts w:ascii="Candara" w:hAnsi="Candara" w:cs="Times New Roman"/>
          <w:sz w:val="20"/>
          <w:szCs w:val="20"/>
        </w:rPr>
        <w:t xml:space="preserve">dok površina najvećeg iznosi 1610 m2, pri čemu je prosečna površina 303,5 m2. </w:t>
      </w:r>
      <w:proofErr w:type="gramStart"/>
      <w:r w:rsidRPr="00EF0090">
        <w:rPr>
          <w:rFonts w:ascii="Candara" w:hAnsi="Candara" w:cs="Times New Roman"/>
          <w:sz w:val="20"/>
          <w:szCs w:val="20"/>
        </w:rPr>
        <w:t>Što se tiče kategorizacije iz Katastra, kategorije variraju i mahom uključuju livade i bašte.</w:t>
      </w:r>
      <w:proofErr w:type="gramEnd"/>
      <w:r w:rsidRPr="00EF0090">
        <w:rPr>
          <w:rFonts w:ascii="Candara" w:hAnsi="Candara" w:cs="Times New Roman"/>
          <w:sz w:val="20"/>
          <w:szCs w:val="20"/>
        </w:rPr>
        <w:t xml:space="preserve">   </w:t>
      </w:r>
    </w:p>
    <w:p w14:paraId="78F38290" w14:textId="14F54619" w:rsidR="006A3D72" w:rsidRPr="00EF0090" w:rsidRDefault="00EF0090" w:rsidP="00EF0090">
      <w:pPr>
        <w:spacing w:line="240" w:lineRule="auto"/>
        <w:rPr>
          <w:rFonts w:ascii="Candara" w:hAnsi="Candara" w:cs="Times New Roman"/>
          <w:sz w:val="20"/>
          <w:szCs w:val="20"/>
        </w:rPr>
      </w:pPr>
      <w:r w:rsidRPr="00EF0090">
        <w:rPr>
          <w:rFonts w:ascii="Candara" w:hAnsi="Candara" w:cs="Times New Roman"/>
          <w:sz w:val="20"/>
          <w:szCs w:val="20"/>
        </w:rPr>
        <w:t>Proces eskproprijacije obuh</w:t>
      </w:r>
      <w:r>
        <w:rPr>
          <w:rFonts w:ascii="Candara" w:hAnsi="Candara" w:cs="Times New Roman"/>
          <w:sz w:val="20"/>
          <w:szCs w:val="20"/>
        </w:rPr>
        <w:t>v</w:t>
      </w:r>
      <w:r w:rsidRPr="00EF0090">
        <w:rPr>
          <w:rFonts w:ascii="Candara" w:hAnsi="Candara" w:cs="Times New Roman"/>
          <w:sz w:val="20"/>
          <w:szCs w:val="20"/>
        </w:rPr>
        <w:t xml:space="preserve">ata isključivo preuzimanje zemljišta, uključujući neznatne uticaje </w:t>
      </w:r>
      <w:proofErr w:type="gramStart"/>
      <w:r w:rsidRPr="00EF0090">
        <w:rPr>
          <w:rFonts w:ascii="Candara" w:hAnsi="Candara" w:cs="Times New Roman"/>
          <w:sz w:val="20"/>
          <w:szCs w:val="20"/>
        </w:rPr>
        <w:t>na</w:t>
      </w:r>
      <w:proofErr w:type="gramEnd"/>
      <w:r w:rsidRPr="00EF0090">
        <w:rPr>
          <w:rFonts w:ascii="Candara" w:hAnsi="Candara" w:cs="Times New Roman"/>
          <w:sz w:val="20"/>
          <w:szCs w:val="20"/>
        </w:rPr>
        <w:t xml:space="preserve"> nekolicinu stabala koje nose plodove i jednu žičanu ogradu, bez fizičkog izmeštanja domaćinstava ili poslovnih prostorija.</w:t>
      </w:r>
    </w:p>
    <w:p w14:paraId="30E4B7AA" w14:textId="0B1D4A6A" w:rsidR="0059770C" w:rsidRDefault="00EF0090" w:rsidP="00F54E6B">
      <w:pPr>
        <w:pStyle w:val="Heading2"/>
        <w:rPr>
          <w:rFonts w:ascii="Candara" w:hAnsi="Candara" w:cs="Times New Roman"/>
          <w:sz w:val="20"/>
          <w:szCs w:val="20"/>
        </w:rPr>
      </w:pPr>
      <w:bookmarkStart w:id="6" w:name="_Toc3973595"/>
      <w:r w:rsidRPr="00EF0090">
        <w:rPr>
          <w:rFonts w:ascii="Candara" w:hAnsi="Candara" w:cs="Times New Roman"/>
          <w:sz w:val="20"/>
          <w:szCs w:val="20"/>
        </w:rPr>
        <w:t>Status procesa eksproprijacije</w:t>
      </w:r>
      <w:bookmarkEnd w:id="6"/>
    </w:p>
    <w:p w14:paraId="5166B738" w14:textId="56AA9670" w:rsidR="00E77EEE" w:rsidRDefault="00EF0090" w:rsidP="00E77EEE">
      <w:pPr>
        <w:spacing w:line="240" w:lineRule="auto"/>
        <w:ind w:left="0" w:firstLine="0"/>
        <w:rPr>
          <w:rFonts w:ascii="Candara" w:hAnsi="Candara" w:cs="Times New Roman"/>
          <w:sz w:val="20"/>
          <w:szCs w:val="20"/>
        </w:rPr>
      </w:pPr>
      <w:proofErr w:type="gramStart"/>
      <w:r w:rsidRPr="00EF0090">
        <w:rPr>
          <w:rFonts w:ascii="Candara" w:hAnsi="Candara" w:cs="Times New Roman"/>
          <w:sz w:val="20"/>
          <w:szCs w:val="20"/>
        </w:rPr>
        <w:t>Vlada Republike Srbije je 05.04.2018.</w:t>
      </w:r>
      <w:proofErr w:type="gramEnd"/>
      <w:r w:rsidRPr="00EF0090">
        <w:rPr>
          <w:rFonts w:ascii="Candara" w:hAnsi="Candara" w:cs="Times New Roman"/>
          <w:sz w:val="20"/>
          <w:szCs w:val="20"/>
        </w:rPr>
        <w:t xml:space="preserve"> </w:t>
      </w:r>
      <w:proofErr w:type="gramStart"/>
      <w:r w:rsidRPr="00EF0090">
        <w:rPr>
          <w:rFonts w:ascii="Candara" w:hAnsi="Candara" w:cs="Times New Roman"/>
          <w:sz w:val="20"/>
          <w:szCs w:val="20"/>
        </w:rPr>
        <w:t>godine</w:t>
      </w:r>
      <w:proofErr w:type="gramEnd"/>
      <w:r w:rsidRPr="00EF0090">
        <w:rPr>
          <w:rFonts w:ascii="Candara" w:hAnsi="Candara" w:cs="Times New Roman"/>
          <w:sz w:val="20"/>
          <w:szCs w:val="20"/>
        </w:rPr>
        <w:t xml:space="preserve"> donela Rešenje o utvrđivanju javnog interesa br. 465-3059/2018. U skladu </w:t>
      </w:r>
      <w:proofErr w:type="gramStart"/>
      <w:r w:rsidRPr="00EF0090">
        <w:rPr>
          <w:rFonts w:ascii="Candara" w:hAnsi="Candara" w:cs="Times New Roman"/>
          <w:sz w:val="20"/>
          <w:szCs w:val="20"/>
        </w:rPr>
        <w:t>sa</w:t>
      </w:r>
      <w:proofErr w:type="gramEnd"/>
      <w:r w:rsidRPr="00EF0090">
        <w:rPr>
          <w:rFonts w:ascii="Candara" w:hAnsi="Candara" w:cs="Times New Roman"/>
          <w:sz w:val="20"/>
          <w:szCs w:val="20"/>
        </w:rPr>
        <w:t xml:space="preserve"> predmetnom odlukom, Javno pravobranilaštvo grada Valjeva je započelo zvaničan proces u oktobru 2018. </w:t>
      </w:r>
      <w:proofErr w:type="gramStart"/>
      <w:r w:rsidRPr="00EF0090">
        <w:rPr>
          <w:rFonts w:ascii="Candara" w:hAnsi="Candara" w:cs="Times New Roman"/>
          <w:sz w:val="20"/>
          <w:szCs w:val="20"/>
        </w:rPr>
        <w:t>godine</w:t>
      </w:r>
      <w:proofErr w:type="gramEnd"/>
      <w:r w:rsidRPr="00EF0090">
        <w:rPr>
          <w:rFonts w:ascii="Candara" w:hAnsi="Candara" w:cs="Times New Roman"/>
          <w:sz w:val="20"/>
          <w:szCs w:val="20"/>
        </w:rPr>
        <w:t xml:space="preserve">. </w:t>
      </w:r>
      <w:proofErr w:type="gramStart"/>
      <w:r w:rsidRPr="00EF0090">
        <w:rPr>
          <w:rFonts w:ascii="Candara" w:hAnsi="Candara" w:cs="Times New Roman"/>
          <w:sz w:val="20"/>
          <w:szCs w:val="20"/>
        </w:rPr>
        <w:t>Javni pravobranilac je zakonski predstavnik Korisnika eskproprijacije, odnosno grada Veljeva.</w:t>
      </w:r>
      <w:proofErr w:type="gramEnd"/>
    </w:p>
    <w:p w14:paraId="0C7D7494" w14:textId="701C9EB2" w:rsidR="001C3EE6" w:rsidRDefault="00EF0090" w:rsidP="005A555C">
      <w:pPr>
        <w:spacing w:line="240" w:lineRule="auto"/>
        <w:ind w:left="0" w:firstLine="0"/>
        <w:rPr>
          <w:rFonts w:ascii="Candara" w:hAnsi="Candara" w:cs="Times New Roman"/>
          <w:sz w:val="20"/>
          <w:szCs w:val="20"/>
        </w:rPr>
      </w:pPr>
      <w:r w:rsidRPr="00EF0090">
        <w:rPr>
          <w:rFonts w:ascii="Candara" w:hAnsi="Candara" w:cs="Times New Roman"/>
          <w:sz w:val="20"/>
          <w:szCs w:val="20"/>
        </w:rPr>
        <w:lastRenderedPageBreak/>
        <w:t xml:space="preserve">Do perioda izrade ovog SAPR-a, proces eksproprijacije je završen, a sva lica pod uticajem projektnih aktivnosti su postigla sporazum o kompenzaciji mirnim putem, </w:t>
      </w:r>
      <w:proofErr w:type="gramStart"/>
      <w:r w:rsidRPr="00EF0090">
        <w:rPr>
          <w:rFonts w:ascii="Candara" w:hAnsi="Candara" w:cs="Times New Roman"/>
          <w:sz w:val="20"/>
          <w:szCs w:val="20"/>
        </w:rPr>
        <w:t>te</w:t>
      </w:r>
      <w:proofErr w:type="gramEnd"/>
      <w:r w:rsidRPr="00EF0090">
        <w:rPr>
          <w:rFonts w:ascii="Candara" w:hAnsi="Candara" w:cs="Times New Roman"/>
          <w:sz w:val="20"/>
          <w:szCs w:val="20"/>
        </w:rPr>
        <w:t xml:space="preserve"> im je kompenzacija isplaćena</w:t>
      </w:r>
      <w:r w:rsidR="001C3EE6">
        <w:rPr>
          <w:rFonts w:ascii="Candara" w:hAnsi="Candara" w:cs="Times New Roman"/>
          <w:sz w:val="20"/>
          <w:szCs w:val="20"/>
        </w:rPr>
        <w:t>.</w:t>
      </w:r>
      <w:r w:rsidR="00052E70">
        <w:rPr>
          <w:rFonts w:ascii="Candara" w:hAnsi="Candara" w:cs="Times New Roman"/>
          <w:sz w:val="20"/>
          <w:szCs w:val="20"/>
        </w:rPr>
        <w:t xml:space="preserve"> </w:t>
      </w:r>
      <w:proofErr w:type="gramStart"/>
      <w:r>
        <w:rPr>
          <w:rFonts w:ascii="Candara" w:hAnsi="Candara" w:cs="Times New Roman"/>
          <w:sz w:val="20"/>
          <w:szCs w:val="20"/>
        </w:rPr>
        <w:t>Sa</w:t>
      </w:r>
      <w:proofErr w:type="gramEnd"/>
      <w:r>
        <w:rPr>
          <w:rFonts w:ascii="Candara" w:hAnsi="Candara" w:cs="Times New Roman"/>
          <w:sz w:val="20"/>
          <w:szCs w:val="20"/>
        </w:rPr>
        <w:t xml:space="preserve"> izradom ovog SAPR-a se kasnilo s obzirom da je došlo do značajnih prom</w:t>
      </w:r>
      <w:r w:rsidR="008D0F3E">
        <w:rPr>
          <w:rFonts w:ascii="Candara" w:hAnsi="Candara" w:cs="Times New Roman"/>
          <w:sz w:val="20"/>
          <w:szCs w:val="20"/>
        </w:rPr>
        <w:t>e</w:t>
      </w:r>
      <w:r>
        <w:rPr>
          <w:rFonts w:ascii="Candara" w:hAnsi="Candara" w:cs="Times New Roman"/>
          <w:sz w:val="20"/>
          <w:szCs w:val="20"/>
        </w:rPr>
        <w:t xml:space="preserve">na u Gradskoj upravi Valjeva, što je </w:t>
      </w:r>
      <w:r w:rsidR="00FE28FC">
        <w:rPr>
          <w:rFonts w:ascii="Candara" w:hAnsi="Candara" w:cs="Times New Roman"/>
          <w:sz w:val="20"/>
          <w:szCs w:val="20"/>
        </w:rPr>
        <w:t xml:space="preserve">dovelo do </w:t>
      </w:r>
      <w:r>
        <w:rPr>
          <w:rFonts w:ascii="Candara" w:hAnsi="Candara" w:cs="Times New Roman"/>
          <w:sz w:val="20"/>
          <w:szCs w:val="20"/>
        </w:rPr>
        <w:t>kašnjenj</w:t>
      </w:r>
      <w:r w:rsidR="00FE28FC">
        <w:rPr>
          <w:rFonts w:ascii="Candara" w:hAnsi="Candara" w:cs="Times New Roman"/>
          <w:sz w:val="20"/>
          <w:szCs w:val="20"/>
        </w:rPr>
        <w:t>a</w:t>
      </w:r>
      <w:r>
        <w:rPr>
          <w:rFonts w:ascii="Candara" w:hAnsi="Candara" w:cs="Times New Roman"/>
          <w:sz w:val="20"/>
          <w:szCs w:val="20"/>
        </w:rPr>
        <w:t xml:space="preserve"> </w:t>
      </w:r>
      <w:r w:rsidR="00FE28FC">
        <w:rPr>
          <w:rFonts w:ascii="Candara" w:hAnsi="Candara" w:cs="Times New Roman"/>
          <w:sz w:val="20"/>
          <w:szCs w:val="20"/>
        </w:rPr>
        <w:t xml:space="preserve">prilikom </w:t>
      </w:r>
      <w:r>
        <w:rPr>
          <w:rFonts w:ascii="Candara" w:hAnsi="Candara" w:cs="Times New Roman"/>
          <w:sz w:val="20"/>
          <w:szCs w:val="20"/>
        </w:rPr>
        <w:t>imenovanja odgovornih predstavnika</w:t>
      </w:r>
      <w:r w:rsidR="00052E70">
        <w:rPr>
          <w:rFonts w:ascii="Candara" w:hAnsi="Candara" w:cs="Times New Roman"/>
          <w:sz w:val="20"/>
          <w:szCs w:val="20"/>
        </w:rPr>
        <w:t>.</w:t>
      </w:r>
      <w:r w:rsidR="001C3EE6">
        <w:rPr>
          <w:rFonts w:ascii="Candara" w:hAnsi="Candara" w:cs="Times New Roman"/>
          <w:sz w:val="20"/>
          <w:szCs w:val="20"/>
        </w:rPr>
        <w:t xml:space="preserve"> </w:t>
      </w:r>
    </w:p>
    <w:p w14:paraId="6169AA1D" w14:textId="77EFCE10" w:rsidR="002A77DB" w:rsidRDefault="00FE28FC" w:rsidP="005A555C">
      <w:pPr>
        <w:spacing w:line="240" w:lineRule="auto"/>
        <w:ind w:left="0" w:firstLine="0"/>
        <w:rPr>
          <w:rFonts w:ascii="Candara" w:hAnsi="Candara" w:cs="Times New Roman"/>
          <w:sz w:val="20"/>
          <w:szCs w:val="20"/>
        </w:rPr>
      </w:pPr>
      <w:r w:rsidRPr="00FE28FC">
        <w:rPr>
          <w:rFonts w:ascii="Candara" w:hAnsi="Candara" w:cs="Times New Roman"/>
          <w:sz w:val="20"/>
          <w:szCs w:val="20"/>
        </w:rPr>
        <w:t xml:space="preserve">Prosečna procenjena cena data </w:t>
      </w:r>
      <w:proofErr w:type="gramStart"/>
      <w:r w:rsidRPr="00FE28FC">
        <w:rPr>
          <w:rFonts w:ascii="Candara" w:hAnsi="Candara" w:cs="Times New Roman"/>
          <w:sz w:val="20"/>
          <w:szCs w:val="20"/>
        </w:rPr>
        <w:t>od</w:t>
      </w:r>
      <w:proofErr w:type="gramEnd"/>
      <w:r w:rsidRPr="00FE28FC">
        <w:rPr>
          <w:rFonts w:ascii="Candara" w:hAnsi="Candara" w:cs="Times New Roman"/>
          <w:sz w:val="20"/>
          <w:szCs w:val="20"/>
        </w:rPr>
        <w:t xml:space="preserve"> strane Poreske uprave </w:t>
      </w:r>
      <w:r>
        <w:rPr>
          <w:rFonts w:ascii="Candara" w:hAnsi="Candara" w:cs="Times New Roman"/>
          <w:sz w:val="20"/>
          <w:szCs w:val="20"/>
        </w:rPr>
        <w:t>za pogođeno zemljiš</w:t>
      </w:r>
      <w:r w:rsidR="00442D8E">
        <w:rPr>
          <w:rFonts w:ascii="Candara" w:hAnsi="Candara" w:cs="Times New Roman"/>
          <w:sz w:val="20"/>
          <w:szCs w:val="20"/>
        </w:rPr>
        <w:t>t</w:t>
      </w:r>
      <w:r>
        <w:rPr>
          <w:rFonts w:ascii="Candara" w:hAnsi="Candara" w:cs="Times New Roman"/>
          <w:sz w:val="20"/>
          <w:szCs w:val="20"/>
        </w:rPr>
        <w:t xml:space="preserve">e </w:t>
      </w:r>
      <w:r w:rsidRPr="00FE28FC">
        <w:rPr>
          <w:rFonts w:ascii="Candara" w:hAnsi="Candara" w:cs="Times New Roman"/>
          <w:sz w:val="20"/>
          <w:szCs w:val="20"/>
        </w:rPr>
        <w:t>je bila 1.372RSD/m2, ili protivvrednost od 11.62 EUR/m2. Ukupna ponuđena suma pogođenim vlasnicima iznosila je 4.586.110</w:t>
      </w:r>
      <w:proofErr w:type="gramStart"/>
      <w:r w:rsidRPr="00FE28FC">
        <w:rPr>
          <w:rFonts w:ascii="Candara" w:hAnsi="Candara" w:cs="Times New Roman"/>
          <w:sz w:val="20"/>
          <w:szCs w:val="20"/>
        </w:rPr>
        <w:t>,00</w:t>
      </w:r>
      <w:proofErr w:type="gramEnd"/>
      <w:r w:rsidRPr="00FE28FC">
        <w:rPr>
          <w:rFonts w:ascii="Candara" w:hAnsi="Candara" w:cs="Times New Roman"/>
          <w:sz w:val="20"/>
          <w:szCs w:val="20"/>
        </w:rPr>
        <w:t xml:space="preserve"> RSD (protivvrednost 38.864,33 EUR ili 43.775.83 USD)</w:t>
      </w:r>
      <w:r w:rsidR="00C1609C">
        <w:rPr>
          <w:rFonts w:ascii="Candara" w:hAnsi="Candara" w:cs="Times New Roman"/>
          <w:sz w:val="20"/>
          <w:szCs w:val="20"/>
        </w:rPr>
        <w:t>, pri čemu je kompenzacija isplaćena svim licima pod uticajem projektnih aktivnosti (LPUP)</w:t>
      </w:r>
      <w:r w:rsidRPr="00FE28FC">
        <w:rPr>
          <w:rFonts w:ascii="Candara" w:hAnsi="Candara" w:cs="Times New Roman"/>
          <w:sz w:val="20"/>
          <w:szCs w:val="20"/>
        </w:rPr>
        <w:t>.</w:t>
      </w:r>
      <w:r>
        <w:rPr>
          <w:rFonts w:ascii="Candara" w:hAnsi="Candara" w:cs="Times New Roman"/>
          <w:sz w:val="20"/>
          <w:szCs w:val="20"/>
        </w:rPr>
        <w:t xml:space="preserve"> Fond rezerve za potrebe </w:t>
      </w:r>
      <w:r w:rsidR="00442D8E">
        <w:rPr>
          <w:rFonts w:ascii="Candara" w:hAnsi="Candara" w:cs="Times New Roman"/>
          <w:sz w:val="20"/>
          <w:szCs w:val="20"/>
        </w:rPr>
        <w:t xml:space="preserve">plaćanja </w:t>
      </w:r>
      <w:r>
        <w:rPr>
          <w:rFonts w:ascii="Candara" w:hAnsi="Candara" w:cs="Times New Roman"/>
          <w:sz w:val="20"/>
          <w:szCs w:val="20"/>
        </w:rPr>
        <w:t xml:space="preserve">poreza i troškova transakcija za LPUP koja se odluče za nabavku zamenskog zemljišta, biće </w:t>
      </w:r>
      <w:proofErr w:type="gramStart"/>
      <w:r>
        <w:rPr>
          <w:rFonts w:ascii="Candara" w:hAnsi="Candara" w:cs="Times New Roman"/>
          <w:sz w:val="20"/>
          <w:szCs w:val="20"/>
        </w:rPr>
        <w:t>na</w:t>
      </w:r>
      <w:proofErr w:type="gramEnd"/>
      <w:r>
        <w:rPr>
          <w:rFonts w:ascii="Candara" w:hAnsi="Candara" w:cs="Times New Roman"/>
          <w:sz w:val="20"/>
          <w:szCs w:val="20"/>
        </w:rPr>
        <w:t xml:space="preserve"> raspolaganju do novembra 2019. </w:t>
      </w:r>
      <w:proofErr w:type="gramStart"/>
      <w:r>
        <w:rPr>
          <w:rFonts w:ascii="Candara" w:hAnsi="Candara" w:cs="Times New Roman"/>
          <w:sz w:val="20"/>
          <w:szCs w:val="20"/>
        </w:rPr>
        <w:t>godine</w:t>
      </w:r>
      <w:proofErr w:type="gramEnd"/>
      <w:r>
        <w:rPr>
          <w:rFonts w:ascii="Candara" w:hAnsi="Candara" w:cs="Times New Roman"/>
          <w:sz w:val="20"/>
          <w:szCs w:val="20"/>
        </w:rPr>
        <w:t>. Više detalja o procesu eksproprijacije i njegovom statusu do ovog momenta je dat</w:t>
      </w:r>
      <w:r w:rsidR="00DA4973">
        <w:rPr>
          <w:rFonts w:ascii="Candara" w:hAnsi="Candara" w:cs="Times New Roman"/>
          <w:sz w:val="20"/>
          <w:szCs w:val="20"/>
        </w:rPr>
        <w:t>o je</w:t>
      </w:r>
      <w:r>
        <w:rPr>
          <w:rFonts w:ascii="Candara" w:hAnsi="Candara" w:cs="Times New Roman"/>
          <w:sz w:val="20"/>
          <w:szCs w:val="20"/>
        </w:rPr>
        <w:t xml:space="preserve"> </w:t>
      </w:r>
      <w:proofErr w:type="gramStart"/>
      <w:r>
        <w:rPr>
          <w:rFonts w:ascii="Candara" w:hAnsi="Candara" w:cs="Times New Roman"/>
          <w:sz w:val="20"/>
          <w:szCs w:val="20"/>
        </w:rPr>
        <w:t>u  Delu</w:t>
      </w:r>
      <w:proofErr w:type="gramEnd"/>
      <w:r w:rsidR="00442D8E">
        <w:rPr>
          <w:rFonts w:ascii="Candara" w:hAnsi="Candara" w:cs="Times New Roman"/>
          <w:sz w:val="20"/>
          <w:szCs w:val="20"/>
        </w:rPr>
        <w:t xml:space="preserve"> </w:t>
      </w:r>
      <w:r w:rsidR="00EF0A08">
        <w:rPr>
          <w:rFonts w:ascii="Candara" w:hAnsi="Candara" w:cs="Times New Roman"/>
          <w:sz w:val="20"/>
          <w:szCs w:val="20"/>
        </w:rPr>
        <w:fldChar w:fldCharType="begin"/>
      </w:r>
      <w:r w:rsidR="00AF1D3A">
        <w:rPr>
          <w:rFonts w:ascii="Candara" w:hAnsi="Candara" w:cs="Times New Roman"/>
          <w:sz w:val="20"/>
          <w:szCs w:val="20"/>
        </w:rPr>
        <w:instrText xml:space="preserve"> REF _Ref457907355 \h </w:instrText>
      </w:r>
      <w:r w:rsidR="006F332A">
        <w:rPr>
          <w:rFonts w:ascii="Candara" w:hAnsi="Candara" w:cs="Times New Roman"/>
          <w:sz w:val="20"/>
          <w:szCs w:val="20"/>
        </w:rPr>
        <w:instrText xml:space="preserve"> \* MERGEFORMAT </w:instrText>
      </w:r>
      <w:r w:rsidR="00EF0A08">
        <w:rPr>
          <w:rFonts w:ascii="Candara" w:hAnsi="Candara" w:cs="Times New Roman"/>
          <w:sz w:val="20"/>
          <w:szCs w:val="20"/>
        </w:rPr>
      </w:r>
      <w:r w:rsidR="00EF0A08">
        <w:rPr>
          <w:rFonts w:ascii="Candara" w:hAnsi="Candara" w:cs="Times New Roman"/>
          <w:sz w:val="20"/>
          <w:szCs w:val="20"/>
        </w:rPr>
        <w:fldChar w:fldCharType="separate"/>
      </w:r>
      <w:r w:rsidR="000A1E30" w:rsidRPr="001F21B3">
        <w:rPr>
          <w:rFonts w:ascii="Candara" w:hAnsi="Candara" w:cs="Times New Roman"/>
          <w:sz w:val="20"/>
          <w:szCs w:val="20"/>
        </w:rPr>
        <w:t>1.7 Status</w:t>
      </w:r>
      <w:r>
        <w:rPr>
          <w:rFonts w:ascii="Candara" w:hAnsi="Candara" w:cs="Times New Roman"/>
          <w:sz w:val="20"/>
          <w:szCs w:val="20"/>
        </w:rPr>
        <w:t xml:space="preserve"> ekspropr</w:t>
      </w:r>
      <w:r w:rsidR="00D5106B">
        <w:rPr>
          <w:rFonts w:ascii="Candara" w:hAnsi="Candara" w:cs="Times New Roman"/>
          <w:sz w:val="20"/>
          <w:szCs w:val="20"/>
        </w:rPr>
        <w:t>i</w:t>
      </w:r>
      <w:r>
        <w:rPr>
          <w:rFonts w:ascii="Candara" w:hAnsi="Candara" w:cs="Times New Roman"/>
          <w:sz w:val="20"/>
          <w:szCs w:val="20"/>
        </w:rPr>
        <w:t>jacije u toku izrade ovog SAPR-a</w:t>
      </w:r>
      <w:r w:rsidR="00EF0A08">
        <w:rPr>
          <w:rFonts w:ascii="Candara" w:hAnsi="Candara" w:cs="Times New Roman"/>
          <w:sz w:val="20"/>
          <w:szCs w:val="20"/>
        </w:rPr>
        <w:fldChar w:fldCharType="end"/>
      </w:r>
      <w:r w:rsidR="008E72EE">
        <w:rPr>
          <w:rFonts w:ascii="Candara" w:hAnsi="Candara" w:cs="Times New Roman"/>
          <w:sz w:val="20"/>
          <w:szCs w:val="20"/>
        </w:rPr>
        <w:t>.</w:t>
      </w:r>
    </w:p>
    <w:p w14:paraId="2DB00D67" w14:textId="3A9534B6" w:rsidR="002E5EB4" w:rsidRPr="00487792" w:rsidRDefault="00FE28FC" w:rsidP="00B56814">
      <w:pPr>
        <w:pStyle w:val="Heading1"/>
        <w:numPr>
          <w:ilvl w:val="0"/>
          <w:numId w:val="13"/>
        </w:numPr>
        <w:rPr>
          <w:rFonts w:ascii="Candara" w:hAnsi="Candara" w:cs="Times New Roman"/>
          <w:sz w:val="20"/>
          <w:szCs w:val="20"/>
        </w:rPr>
      </w:pPr>
      <w:bookmarkStart w:id="7" w:name="_Toc457906678"/>
      <w:bookmarkStart w:id="8" w:name="_Toc457906917"/>
      <w:bookmarkStart w:id="9" w:name="_Toc457906680"/>
      <w:bookmarkStart w:id="10" w:name="_Toc457906919"/>
      <w:bookmarkStart w:id="11" w:name="_Toc457906681"/>
      <w:bookmarkStart w:id="12" w:name="_Toc457906920"/>
      <w:bookmarkStart w:id="13" w:name="_Toc3973596"/>
      <w:bookmarkEnd w:id="7"/>
      <w:bookmarkEnd w:id="8"/>
      <w:bookmarkEnd w:id="9"/>
      <w:bookmarkEnd w:id="10"/>
      <w:bookmarkEnd w:id="11"/>
      <w:bookmarkEnd w:id="12"/>
      <w:r>
        <w:rPr>
          <w:rFonts w:ascii="Candara" w:hAnsi="Candara" w:cs="Times New Roman"/>
          <w:sz w:val="20"/>
          <w:szCs w:val="20"/>
        </w:rPr>
        <w:t>UVOD</w:t>
      </w:r>
      <w:bookmarkEnd w:id="13"/>
      <w:r w:rsidR="002E5EB4" w:rsidRPr="00487792">
        <w:rPr>
          <w:rFonts w:ascii="Candara" w:hAnsi="Candara" w:cs="Times New Roman"/>
          <w:sz w:val="20"/>
          <w:szCs w:val="20"/>
        </w:rPr>
        <w:t xml:space="preserve"> </w:t>
      </w:r>
    </w:p>
    <w:p w14:paraId="55FEED5A" w14:textId="57A1055D" w:rsidR="00CB779F" w:rsidRPr="00FD04E9" w:rsidRDefault="00CB779F" w:rsidP="00FD04E9">
      <w:pPr>
        <w:pStyle w:val="Heading2"/>
        <w:rPr>
          <w:rFonts w:ascii="Candara" w:hAnsi="Candara"/>
          <w:b w:val="0"/>
          <w:sz w:val="20"/>
          <w:szCs w:val="20"/>
        </w:rPr>
      </w:pPr>
      <w:bookmarkStart w:id="14" w:name="_Toc3973597"/>
      <w:bookmarkStart w:id="15" w:name="_Toc454913563"/>
      <w:r w:rsidRPr="00487792">
        <w:rPr>
          <w:rFonts w:ascii="Candara" w:hAnsi="Candara"/>
          <w:b w:val="0"/>
          <w:sz w:val="20"/>
          <w:szCs w:val="20"/>
        </w:rPr>
        <w:t xml:space="preserve">1.1 </w:t>
      </w:r>
      <w:r w:rsidR="00FE28FC" w:rsidRPr="00FE28FC">
        <w:rPr>
          <w:rStyle w:val="Heading2Char"/>
          <w:rFonts w:ascii="Candara" w:hAnsi="Candara"/>
          <w:sz w:val="20"/>
          <w:szCs w:val="20"/>
        </w:rPr>
        <w:t>Opis projekta</w:t>
      </w:r>
      <w:bookmarkEnd w:id="14"/>
      <w:r w:rsidRPr="00FE28FC">
        <w:rPr>
          <w:rStyle w:val="Heading2Char"/>
          <w:rFonts w:ascii="Candara" w:hAnsi="Candara"/>
          <w:sz w:val="20"/>
          <w:szCs w:val="20"/>
        </w:rPr>
        <w:t xml:space="preserve"> </w:t>
      </w:r>
      <w:bookmarkEnd w:id="15"/>
    </w:p>
    <w:p w14:paraId="013B7B58" w14:textId="225BDCC2" w:rsidR="00FE28FC" w:rsidRPr="00487792" w:rsidRDefault="00FE28FC" w:rsidP="00FE28FC">
      <w:pPr>
        <w:ind w:left="0" w:firstLine="0"/>
        <w:rPr>
          <w:rFonts w:ascii="Candara" w:hAnsi="Candara" w:cs="Times New Roman"/>
          <w:sz w:val="20"/>
          <w:szCs w:val="20"/>
        </w:rPr>
      </w:pPr>
      <w:proofErr w:type="gramStart"/>
      <w:r w:rsidRPr="000816D5">
        <w:rPr>
          <w:rFonts w:ascii="Candara" w:eastAsiaTheme="minorHAnsi" w:hAnsi="Candara" w:cs="Times New Roman"/>
          <w:color w:val="auto"/>
          <w:sz w:val="20"/>
          <w:szCs w:val="20"/>
          <w:lang w:eastAsia="en-US"/>
        </w:rPr>
        <w:t>Nakon devastirajućih poplava iz 2014.</w:t>
      </w:r>
      <w:proofErr w:type="gramEnd"/>
      <w:r w:rsidRPr="000816D5">
        <w:rPr>
          <w:rFonts w:ascii="Candara" w:eastAsiaTheme="minorHAnsi" w:hAnsi="Candara" w:cs="Times New Roman"/>
          <w:color w:val="auto"/>
          <w:sz w:val="20"/>
          <w:szCs w:val="20"/>
          <w:lang w:eastAsia="en-US"/>
        </w:rPr>
        <w:t xml:space="preserve"> </w:t>
      </w:r>
      <w:proofErr w:type="gramStart"/>
      <w:r w:rsidRPr="000816D5">
        <w:rPr>
          <w:rFonts w:ascii="Candara" w:eastAsiaTheme="minorHAnsi" w:hAnsi="Candara" w:cs="Times New Roman"/>
          <w:color w:val="auto"/>
          <w:sz w:val="20"/>
          <w:szCs w:val="20"/>
          <w:lang w:eastAsia="en-US"/>
        </w:rPr>
        <w:t>godine</w:t>
      </w:r>
      <w:proofErr w:type="gramEnd"/>
      <w:r w:rsidRPr="000816D5">
        <w:rPr>
          <w:rFonts w:ascii="Candara" w:eastAsiaTheme="minorHAnsi" w:hAnsi="Candara" w:cs="Times New Roman"/>
          <w:color w:val="auto"/>
          <w:sz w:val="20"/>
          <w:szCs w:val="20"/>
          <w:lang w:eastAsia="en-US"/>
        </w:rPr>
        <w:t xml:space="preserve">, Vlada Republike Srbije je u svetlu ove prirodne katastrofe radila na pitanju rešavanja najhitnijih lokalnih potreba. U cilju rešavanja nekih </w:t>
      </w:r>
      <w:proofErr w:type="gramStart"/>
      <w:r w:rsidRPr="000816D5">
        <w:rPr>
          <w:rFonts w:ascii="Candara" w:eastAsiaTheme="minorHAnsi" w:hAnsi="Candara" w:cs="Times New Roman"/>
          <w:color w:val="auto"/>
          <w:sz w:val="20"/>
          <w:szCs w:val="20"/>
          <w:lang w:eastAsia="en-US"/>
        </w:rPr>
        <w:t>od</w:t>
      </w:r>
      <w:proofErr w:type="gramEnd"/>
      <w:r w:rsidRPr="000816D5">
        <w:rPr>
          <w:rFonts w:ascii="Candara" w:eastAsiaTheme="minorHAnsi" w:hAnsi="Candara" w:cs="Times New Roman"/>
          <w:color w:val="auto"/>
          <w:sz w:val="20"/>
          <w:szCs w:val="20"/>
          <w:lang w:eastAsia="en-US"/>
        </w:rPr>
        <w:t xml:space="preserve"> osnovnih lokalnih potreba u smislu rehabilitacije i zašitite od poplava, podnet je zahtev Svetskoj Banci za zajam za potrebe hitne sanacije. Zajam u iznosu </w:t>
      </w:r>
      <w:proofErr w:type="gramStart"/>
      <w:r w:rsidRPr="000816D5">
        <w:rPr>
          <w:rFonts w:ascii="Candara" w:eastAsiaTheme="minorHAnsi" w:hAnsi="Candara" w:cs="Times New Roman"/>
          <w:color w:val="auto"/>
          <w:sz w:val="20"/>
          <w:szCs w:val="20"/>
          <w:lang w:eastAsia="en-US"/>
        </w:rPr>
        <w:t>od</w:t>
      </w:r>
      <w:proofErr w:type="gramEnd"/>
      <w:r w:rsidRPr="000816D5">
        <w:rPr>
          <w:rFonts w:ascii="Candara" w:eastAsiaTheme="minorHAnsi" w:hAnsi="Candara" w:cs="Times New Roman"/>
          <w:color w:val="auto"/>
          <w:sz w:val="20"/>
          <w:szCs w:val="20"/>
          <w:lang w:eastAsia="en-US"/>
        </w:rPr>
        <w:t xml:space="preserve"> 300 miliona USD je odobren i potpisan 09.10.2014. </w:t>
      </w:r>
      <w:proofErr w:type="gramStart"/>
      <w:r w:rsidRPr="000816D5">
        <w:rPr>
          <w:rFonts w:ascii="Candara" w:eastAsiaTheme="minorHAnsi" w:hAnsi="Candara" w:cs="Times New Roman"/>
          <w:color w:val="auto"/>
          <w:sz w:val="20"/>
          <w:szCs w:val="20"/>
          <w:lang w:eastAsia="en-US"/>
        </w:rPr>
        <w:t>godine</w:t>
      </w:r>
      <w:proofErr w:type="gramEnd"/>
      <w:r w:rsidRPr="000816D5">
        <w:rPr>
          <w:rFonts w:ascii="Candara" w:eastAsiaTheme="minorHAnsi" w:hAnsi="Candara" w:cs="Times New Roman"/>
          <w:color w:val="auto"/>
          <w:sz w:val="20"/>
          <w:szCs w:val="20"/>
          <w:lang w:eastAsia="en-US"/>
        </w:rPr>
        <w:t xml:space="preserve">. Projekat hitne sanacije </w:t>
      </w:r>
      <w:proofErr w:type="gramStart"/>
      <w:r w:rsidRPr="000816D5">
        <w:rPr>
          <w:rFonts w:ascii="Candara" w:eastAsiaTheme="minorHAnsi" w:hAnsi="Candara" w:cs="Times New Roman"/>
          <w:color w:val="auto"/>
          <w:sz w:val="20"/>
          <w:szCs w:val="20"/>
          <w:lang w:eastAsia="en-US"/>
        </w:rPr>
        <w:t>od</w:t>
      </w:r>
      <w:proofErr w:type="gramEnd"/>
      <w:r w:rsidRPr="000816D5">
        <w:rPr>
          <w:rFonts w:ascii="Candara" w:eastAsiaTheme="minorHAnsi" w:hAnsi="Candara" w:cs="Times New Roman"/>
          <w:color w:val="auto"/>
          <w:sz w:val="20"/>
          <w:szCs w:val="20"/>
          <w:lang w:eastAsia="en-US"/>
        </w:rPr>
        <w:t xml:space="preserve"> poplava je drugi najveći zajam ikada odobren u Srbiji od strane Svetske Banke.</w:t>
      </w:r>
      <w:r>
        <w:rPr>
          <w:rFonts w:ascii="Candara" w:eastAsiaTheme="minorHAnsi" w:hAnsi="Candara" w:cs="Times New Roman"/>
          <w:color w:val="auto"/>
          <w:sz w:val="20"/>
          <w:szCs w:val="20"/>
          <w:lang w:eastAsia="en-US"/>
        </w:rPr>
        <w:t xml:space="preserve"> </w:t>
      </w:r>
      <w:r w:rsidRPr="000816D5">
        <w:rPr>
          <w:rFonts w:ascii="Candara" w:eastAsiaTheme="minorHAnsi" w:hAnsi="Candara" w:cs="Times New Roman"/>
          <w:color w:val="auto"/>
          <w:sz w:val="20"/>
          <w:szCs w:val="20"/>
          <w:lang w:eastAsia="en-US"/>
        </w:rPr>
        <w:t xml:space="preserve">Cilj predloženih investicija je smanjenje neposredne opasnosti </w:t>
      </w:r>
      <w:proofErr w:type="gramStart"/>
      <w:r w:rsidRPr="000816D5">
        <w:rPr>
          <w:rFonts w:ascii="Candara" w:eastAsiaTheme="minorHAnsi" w:hAnsi="Candara" w:cs="Times New Roman"/>
          <w:color w:val="auto"/>
          <w:sz w:val="20"/>
          <w:szCs w:val="20"/>
          <w:lang w:eastAsia="en-US"/>
        </w:rPr>
        <w:t>od</w:t>
      </w:r>
      <w:proofErr w:type="gramEnd"/>
      <w:r w:rsidRPr="000816D5">
        <w:rPr>
          <w:rFonts w:ascii="Candara" w:eastAsiaTheme="minorHAnsi" w:hAnsi="Candara" w:cs="Times New Roman"/>
          <w:color w:val="auto"/>
          <w:sz w:val="20"/>
          <w:szCs w:val="20"/>
          <w:lang w:eastAsia="en-US"/>
        </w:rPr>
        <w:t xml:space="preserve"> ponovljenih poplava putem rehabilitacijie i/ili unapređenja funkcionisanja postojeće infrstrukture. Ciljevi FERP Projekta su podrška obnavljanju</w:t>
      </w:r>
      <w:r>
        <w:rPr>
          <w:rFonts w:ascii="Candara" w:eastAsiaTheme="minorHAnsi" w:hAnsi="Candara" w:cs="Times New Roman"/>
          <w:color w:val="auto"/>
          <w:sz w:val="20"/>
          <w:szCs w:val="20"/>
          <w:lang w:eastAsia="en-US"/>
        </w:rPr>
        <w:t xml:space="preserve"> </w:t>
      </w:r>
      <w:r w:rsidRPr="000816D5">
        <w:rPr>
          <w:rFonts w:ascii="Candara" w:eastAsiaTheme="minorHAnsi" w:hAnsi="Candara" w:cs="Times New Roman"/>
          <w:color w:val="auto"/>
          <w:sz w:val="20"/>
          <w:szCs w:val="20"/>
          <w:lang w:eastAsia="en-US"/>
        </w:rPr>
        <w:t xml:space="preserve">sposobnosti energetskog sistema da </w:t>
      </w:r>
      <w:proofErr w:type="gramStart"/>
      <w:r w:rsidRPr="000816D5">
        <w:rPr>
          <w:rFonts w:ascii="Candara" w:eastAsiaTheme="minorHAnsi" w:hAnsi="Candara" w:cs="Times New Roman"/>
          <w:color w:val="auto"/>
          <w:sz w:val="20"/>
          <w:szCs w:val="20"/>
          <w:lang w:eastAsia="en-US"/>
        </w:rPr>
        <w:t>na</w:t>
      </w:r>
      <w:proofErr w:type="gramEnd"/>
      <w:r w:rsidRPr="000816D5">
        <w:rPr>
          <w:rFonts w:ascii="Candara" w:eastAsiaTheme="minorHAnsi" w:hAnsi="Candara" w:cs="Times New Roman"/>
          <w:color w:val="auto"/>
          <w:sz w:val="20"/>
          <w:szCs w:val="20"/>
          <w:lang w:eastAsia="en-US"/>
        </w:rPr>
        <w:t xml:space="preserve"> pouzdan način zadovolji lokalne potrebe; (ii) zašitita izvora egzistencije farmera u područjima podložnim poplavama; (iii) zaštita ljudi i imovine od poplava; i (iv) unapređenje kapaciteta Zajmoprimca za efikasno reagovanje tokom kat</w:t>
      </w:r>
      <w:r w:rsidR="00B445ED">
        <w:rPr>
          <w:rFonts w:ascii="Candara" w:eastAsiaTheme="minorHAnsi" w:hAnsi="Candara" w:cs="Times New Roman"/>
          <w:color w:val="auto"/>
          <w:sz w:val="20"/>
          <w:szCs w:val="20"/>
          <w:lang w:eastAsia="en-US"/>
        </w:rPr>
        <w:t>a</w:t>
      </w:r>
      <w:r w:rsidRPr="000816D5">
        <w:rPr>
          <w:rFonts w:ascii="Candara" w:eastAsiaTheme="minorHAnsi" w:hAnsi="Candara" w:cs="Times New Roman"/>
          <w:color w:val="auto"/>
          <w:sz w:val="20"/>
          <w:szCs w:val="20"/>
          <w:lang w:eastAsia="en-US"/>
        </w:rPr>
        <w:t>strofa.</w:t>
      </w:r>
      <w:r>
        <w:rPr>
          <w:rFonts w:ascii="Candara" w:eastAsiaTheme="minorHAnsi" w:hAnsi="Candara" w:cs="Times New Roman"/>
          <w:color w:val="auto"/>
          <w:sz w:val="20"/>
          <w:szCs w:val="20"/>
          <w:lang w:eastAsia="en-US"/>
        </w:rPr>
        <w:t xml:space="preserve"> </w:t>
      </w:r>
      <w:r w:rsidRPr="000816D5">
        <w:rPr>
          <w:rFonts w:ascii="Candara" w:eastAsiaTheme="minorHAnsi" w:hAnsi="Candara" w:cs="Times New Roman"/>
          <w:color w:val="auto"/>
          <w:sz w:val="20"/>
          <w:szCs w:val="20"/>
          <w:lang w:eastAsia="en-US"/>
        </w:rPr>
        <w:t>Projekat obuhvata 4 komponente</w:t>
      </w:r>
      <w:r w:rsidR="00B445ED">
        <w:rPr>
          <w:rFonts w:ascii="Candara" w:eastAsiaTheme="minorHAnsi" w:hAnsi="Candara" w:cs="Times New Roman"/>
          <w:color w:val="auto"/>
          <w:sz w:val="20"/>
          <w:szCs w:val="20"/>
          <w:lang w:eastAsia="en-US"/>
        </w:rPr>
        <w:t>:</w:t>
      </w:r>
      <w:r w:rsidRPr="000816D5">
        <w:rPr>
          <w:rFonts w:ascii="Candara" w:eastAsiaTheme="minorHAnsi" w:hAnsi="Candara" w:cs="Times New Roman"/>
          <w:color w:val="auto"/>
          <w:sz w:val="20"/>
          <w:szCs w:val="20"/>
          <w:lang w:eastAsia="en-US"/>
        </w:rPr>
        <w:t xml:space="preserve"> (1) Podršku energetskom sektoru; (2) Podršku poljoprivrednom sektoru; (3) Zaštitu </w:t>
      </w:r>
      <w:proofErr w:type="gramStart"/>
      <w:r w:rsidRPr="000816D5">
        <w:rPr>
          <w:rFonts w:ascii="Candara" w:eastAsiaTheme="minorHAnsi" w:hAnsi="Candara" w:cs="Times New Roman"/>
          <w:color w:val="auto"/>
          <w:sz w:val="20"/>
          <w:szCs w:val="20"/>
          <w:lang w:eastAsia="en-US"/>
        </w:rPr>
        <w:t>od</w:t>
      </w:r>
      <w:proofErr w:type="gramEnd"/>
      <w:r w:rsidRPr="000816D5">
        <w:rPr>
          <w:rFonts w:ascii="Candara" w:eastAsiaTheme="minorHAnsi" w:hAnsi="Candara" w:cs="Times New Roman"/>
          <w:color w:val="auto"/>
          <w:sz w:val="20"/>
          <w:szCs w:val="20"/>
          <w:lang w:eastAsia="en-US"/>
        </w:rPr>
        <w:t xml:space="preserve"> poplava; i (4) Hitno reagovanje u nepredviđenim situacijama. Iznos </w:t>
      </w:r>
      <w:proofErr w:type="gramStart"/>
      <w:r w:rsidRPr="000816D5">
        <w:rPr>
          <w:rFonts w:ascii="Candara" w:eastAsiaTheme="minorHAnsi" w:hAnsi="Candara" w:cs="Times New Roman"/>
          <w:color w:val="auto"/>
          <w:sz w:val="20"/>
          <w:szCs w:val="20"/>
          <w:lang w:eastAsia="en-US"/>
        </w:rPr>
        <w:t>od</w:t>
      </w:r>
      <w:proofErr w:type="gramEnd"/>
      <w:r w:rsidRPr="000816D5">
        <w:rPr>
          <w:rFonts w:ascii="Candara" w:eastAsiaTheme="minorHAnsi" w:hAnsi="Candara" w:cs="Times New Roman"/>
          <w:color w:val="auto"/>
          <w:sz w:val="20"/>
          <w:szCs w:val="20"/>
          <w:lang w:eastAsia="en-US"/>
        </w:rPr>
        <w:t xml:space="preserve"> 16.72 miliona eura je opredeljen za komponentu 3: Zaštita od poplava.  </w:t>
      </w:r>
    </w:p>
    <w:p w14:paraId="2773EAFF" w14:textId="3C326CD1" w:rsidR="00FE28FC" w:rsidRPr="00487792" w:rsidRDefault="00FE28FC" w:rsidP="00FE28FC">
      <w:pPr>
        <w:autoSpaceDE w:val="0"/>
        <w:autoSpaceDN w:val="0"/>
        <w:adjustRightInd w:val="0"/>
        <w:spacing w:after="0" w:line="240" w:lineRule="auto"/>
        <w:ind w:left="0" w:firstLine="0"/>
        <w:rPr>
          <w:rFonts w:ascii="Candara" w:eastAsiaTheme="minorHAnsi" w:hAnsi="Candara" w:cs="Times New Roman"/>
          <w:color w:val="auto"/>
          <w:sz w:val="20"/>
          <w:szCs w:val="20"/>
          <w:lang w:eastAsia="en-US"/>
        </w:rPr>
      </w:pPr>
      <w:proofErr w:type="gramStart"/>
      <w:r w:rsidRPr="000816D5">
        <w:rPr>
          <w:rFonts w:ascii="Candara" w:eastAsiaTheme="minorHAnsi" w:hAnsi="Candara" w:cs="Times New Roman"/>
          <w:color w:val="auto"/>
          <w:sz w:val="20"/>
          <w:szCs w:val="20"/>
          <w:lang w:eastAsia="en-US"/>
        </w:rPr>
        <w:t>Pre poplava 2014.</w:t>
      </w:r>
      <w:proofErr w:type="gramEnd"/>
      <w:r w:rsidRPr="000816D5">
        <w:rPr>
          <w:rFonts w:ascii="Candara" w:eastAsiaTheme="minorHAnsi" w:hAnsi="Candara" w:cs="Times New Roman"/>
          <w:color w:val="auto"/>
          <w:sz w:val="20"/>
          <w:szCs w:val="20"/>
          <w:lang w:eastAsia="en-US"/>
        </w:rPr>
        <w:t xml:space="preserve"> </w:t>
      </w:r>
      <w:proofErr w:type="gramStart"/>
      <w:r w:rsidRPr="000816D5">
        <w:rPr>
          <w:rFonts w:ascii="Candara" w:eastAsiaTheme="minorHAnsi" w:hAnsi="Candara" w:cs="Times New Roman"/>
          <w:color w:val="auto"/>
          <w:sz w:val="20"/>
          <w:szCs w:val="20"/>
          <w:lang w:eastAsia="en-US"/>
        </w:rPr>
        <w:t>godine</w:t>
      </w:r>
      <w:proofErr w:type="gramEnd"/>
      <w:r w:rsidRPr="000816D5">
        <w:rPr>
          <w:rFonts w:ascii="Candara" w:eastAsiaTheme="minorHAnsi" w:hAnsi="Candara" w:cs="Times New Roman"/>
          <w:color w:val="auto"/>
          <w:sz w:val="20"/>
          <w:szCs w:val="20"/>
          <w:lang w:eastAsia="en-US"/>
        </w:rPr>
        <w:t xml:space="preserve">, Vlada Republike Srbije je na osnovu klimatske situacije i statistika o padavinama, izvršila, </w:t>
      </w:r>
      <w:r>
        <w:rPr>
          <w:rFonts w:ascii="Candara" w:eastAsiaTheme="minorHAnsi" w:hAnsi="Candara" w:cs="Times New Roman"/>
          <w:color w:val="auto"/>
          <w:sz w:val="20"/>
          <w:szCs w:val="20"/>
          <w:lang w:eastAsia="en-US"/>
        </w:rPr>
        <w:t>pored</w:t>
      </w:r>
      <w:r w:rsidRPr="000816D5">
        <w:rPr>
          <w:rFonts w:ascii="Candara" w:eastAsiaTheme="minorHAnsi" w:hAnsi="Candara" w:cs="Times New Roman"/>
          <w:color w:val="auto"/>
          <w:sz w:val="20"/>
          <w:szCs w:val="20"/>
          <w:lang w:eastAsia="en-US"/>
        </w:rPr>
        <w:t xml:space="preserve"> ostalih lokacija i procenu potreba zaštite </w:t>
      </w:r>
      <w:r>
        <w:rPr>
          <w:rFonts w:ascii="Candara" w:eastAsiaTheme="minorHAnsi" w:hAnsi="Candara" w:cs="Times New Roman"/>
          <w:color w:val="auto"/>
          <w:sz w:val="20"/>
          <w:szCs w:val="20"/>
          <w:lang w:eastAsia="en-US"/>
        </w:rPr>
        <w:t xml:space="preserve">grada Valjeva </w:t>
      </w:r>
      <w:r w:rsidRPr="000816D5">
        <w:rPr>
          <w:rFonts w:ascii="Candara" w:eastAsiaTheme="minorHAnsi" w:hAnsi="Candara" w:cs="Times New Roman"/>
          <w:color w:val="auto"/>
          <w:sz w:val="20"/>
          <w:szCs w:val="20"/>
          <w:lang w:eastAsia="en-US"/>
        </w:rPr>
        <w:t>od potencijalnih poplava.</w:t>
      </w:r>
      <w:r>
        <w:rPr>
          <w:rFonts w:ascii="Candara" w:eastAsiaTheme="minorHAnsi" w:hAnsi="Candara" w:cs="Times New Roman"/>
          <w:color w:val="auto"/>
          <w:sz w:val="20"/>
          <w:szCs w:val="20"/>
          <w:lang w:eastAsia="en-US"/>
        </w:rPr>
        <w:t xml:space="preserve"> </w:t>
      </w:r>
      <w:r w:rsidRPr="000816D5">
        <w:rPr>
          <w:rFonts w:ascii="Candara" w:eastAsiaTheme="minorHAnsi" w:hAnsi="Candara" w:cs="Times New Roman"/>
          <w:color w:val="auto"/>
          <w:sz w:val="20"/>
          <w:szCs w:val="20"/>
          <w:lang w:eastAsia="en-US"/>
        </w:rPr>
        <w:t xml:space="preserve">Na osnovu hitnosti rekonstrukcije/sanacije, a imajući u vidu obim štete i rizik </w:t>
      </w:r>
      <w:proofErr w:type="gramStart"/>
      <w:r w:rsidRPr="000816D5">
        <w:rPr>
          <w:rFonts w:ascii="Candara" w:eastAsiaTheme="minorHAnsi" w:hAnsi="Candara" w:cs="Times New Roman"/>
          <w:color w:val="auto"/>
          <w:sz w:val="20"/>
          <w:szCs w:val="20"/>
          <w:lang w:eastAsia="en-US"/>
        </w:rPr>
        <w:t>od</w:t>
      </w:r>
      <w:proofErr w:type="gramEnd"/>
      <w:r w:rsidRPr="000816D5">
        <w:rPr>
          <w:rFonts w:ascii="Candara" w:eastAsiaTheme="minorHAnsi" w:hAnsi="Candara" w:cs="Times New Roman"/>
          <w:color w:val="auto"/>
          <w:sz w:val="20"/>
          <w:szCs w:val="20"/>
          <w:lang w:eastAsia="en-US"/>
        </w:rPr>
        <w:t xml:space="preserve"> budućih uticaja, identifikovana su područja koja su posebno podložna poplavama. Imajući u vidu stepen njihove ugroženosti, ova područja su odabrana za pod-projekte u okviru projektne komponente Zaštita </w:t>
      </w:r>
      <w:proofErr w:type="gramStart"/>
      <w:r w:rsidRPr="000816D5">
        <w:rPr>
          <w:rFonts w:ascii="Candara" w:eastAsiaTheme="minorHAnsi" w:hAnsi="Candara" w:cs="Times New Roman"/>
          <w:color w:val="auto"/>
          <w:sz w:val="20"/>
          <w:szCs w:val="20"/>
          <w:lang w:eastAsia="en-US"/>
        </w:rPr>
        <w:t>od</w:t>
      </w:r>
      <w:proofErr w:type="gramEnd"/>
      <w:r w:rsidRPr="000816D5">
        <w:rPr>
          <w:rFonts w:ascii="Candara" w:eastAsiaTheme="minorHAnsi" w:hAnsi="Candara" w:cs="Times New Roman"/>
          <w:color w:val="auto"/>
          <w:sz w:val="20"/>
          <w:szCs w:val="20"/>
          <w:lang w:eastAsia="en-US"/>
        </w:rPr>
        <w:t xml:space="preserve"> poplava (br. 3). Dole navedeni pod-projekti su identifikovani Odlukom Vlade u fazi procene</w:t>
      </w:r>
      <w:r>
        <w:rPr>
          <w:rFonts w:ascii="Candara" w:eastAsiaTheme="minorHAnsi" w:hAnsi="Candara" w:cs="Times New Roman"/>
          <w:color w:val="auto"/>
          <w:sz w:val="20"/>
          <w:szCs w:val="20"/>
          <w:lang w:eastAsia="en-US"/>
        </w:rPr>
        <w:t xml:space="preserve">, u dogovoru </w:t>
      </w:r>
      <w:proofErr w:type="gramStart"/>
      <w:r>
        <w:rPr>
          <w:rFonts w:ascii="Candara" w:eastAsiaTheme="minorHAnsi" w:hAnsi="Candara" w:cs="Times New Roman"/>
          <w:color w:val="auto"/>
          <w:sz w:val="20"/>
          <w:szCs w:val="20"/>
          <w:lang w:eastAsia="en-US"/>
        </w:rPr>
        <w:t>sa</w:t>
      </w:r>
      <w:proofErr w:type="gramEnd"/>
      <w:r>
        <w:rPr>
          <w:rFonts w:ascii="Candara" w:eastAsiaTheme="minorHAnsi" w:hAnsi="Candara" w:cs="Times New Roman"/>
          <w:color w:val="auto"/>
          <w:sz w:val="20"/>
          <w:szCs w:val="20"/>
          <w:lang w:eastAsia="en-US"/>
        </w:rPr>
        <w:t xml:space="preserve"> Svetskom bankom</w:t>
      </w:r>
      <w:r w:rsidRPr="000816D5">
        <w:rPr>
          <w:rFonts w:ascii="Candara" w:eastAsiaTheme="minorHAnsi" w:hAnsi="Candara" w:cs="Times New Roman"/>
          <w:color w:val="auto"/>
          <w:sz w:val="20"/>
          <w:szCs w:val="20"/>
          <w:lang w:eastAsia="en-US"/>
        </w:rPr>
        <w:t>:</w:t>
      </w:r>
    </w:p>
    <w:p w14:paraId="6A38A532" w14:textId="4EB88495" w:rsidR="00CB779F" w:rsidRPr="00487792" w:rsidRDefault="00CB779F" w:rsidP="00442D8E">
      <w:pPr>
        <w:ind w:left="0" w:firstLine="0"/>
        <w:rPr>
          <w:rFonts w:ascii="Candara" w:eastAsiaTheme="minorHAnsi" w:hAnsi="Candara" w:cs="Times New Roman"/>
          <w:color w:val="auto"/>
          <w:sz w:val="20"/>
          <w:szCs w:val="20"/>
          <w:lang w:eastAsia="en-US"/>
        </w:rPr>
      </w:pPr>
    </w:p>
    <w:p w14:paraId="461C2F89" w14:textId="06F0C7CB" w:rsidR="00FE28FC" w:rsidRPr="00607103"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eastAsiaTheme="minorHAnsi" w:hAnsi="Candara" w:cs="Times New Roman"/>
          <w:color w:val="auto"/>
          <w:sz w:val="20"/>
          <w:szCs w:val="20"/>
          <w:lang w:eastAsia="en-US"/>
        </w:rPr>
        <w:t>Zaštita naselja Valjevo</w:t>
      </w:r>
      <w:r w:rsidRPr="00487792">
        <w:rPr>
          <w:rFonts w:ascii="Candara" w:eastAsiaTheme="minorHAnsi" w:hAnsi="Candara" w:cs="Times New Roman"/>
          <w:color w:val="auto"/>
          <w:sz w:val="20"/>
          <w:szCs w:val="20"/>
          <w:lang w:eastAsia="en-US"/>
        </w:rPr>
        <w:t xml:space="preserve"> </w:t>
      </w:r>
      <w:r>
        <w:rPr>
          <w:rFonts w:ascii="Candara" w:eastAsiaTheme="minorHAnsi" w:hAnsi="Candara" w:cs="Times New Roman"/>
          <w:color w:val="auto"/>
          <w:sz w:val="20"/>
          <w:szCs w:val="20"/>
          <w:lang w:eastAsia="en-US"/>
        </w:rPr>
        <w:t>od poplava</w:t>
      </w:r>
      <w:r w:rsidRPr="00487792">
        <w:rPr>
          <w:rFonts w:ascii="Candara" w:eastAsiaTheme="minorHAnsi" w:hAnsi="Candara" w:cs="Times New Roman"/>
          <w:color w:val="auto"/>
          <w:sz w:val="20"/>
          <w:szCs w:val="20"/>
          <w:lang w:eastAsia="en-US"/>
        </w:rPr>
        <w:t>,</w:t>
      </w:r>
      <w:r w:rsidRPr="00487792">
        <w:rPr>
          <w:rFonts w:ascii="Candara" w:hAnsi="Candara"/>
          <w:sz w:val="20"/>
          <w:szCs w:val="20"/>
        </w:rPr>
        <w:t xml:space="preserve"> </w:t>
      </w:r>
    </w:p>
    <w:p w14:paraId="425882EC" w14:textId="77777777" w:rsidR="00FE28FC" w:rsidRPr="00607103"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hAnsi="Candara"/>
          <w:sz w:val="20"/>
          <w:szCs w:val="20"/>
        </w:rPr>
        <w:t xml:space="preserve">Zaštita Niša od popalva, </w:t>
      </w:r>
    </w:p>
    <w:p w14:paraId="58A35DA4" w14:textId="77777777" w:rsidR="00FE28FC" w:rsidRPr="00607103"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hAnsi="Candara"/>
          <w:sz w:val="20"/>
          <w:szCs w:val="20"/>
        </w:rPr>
        <w:t>Zaštita Aleksinca od poplava,</w:t>
      </w:r>
    </w:p>
    <w:p w14:paraId="0E4C487A" w14:textId="77777777" w:rsidR="00FE28FC" w:rsidRPr="00783B17"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hAnsi="Candara"/>
          <w:sz w:val="20"/>
          <w:szCs w:val="20"/>
        </w:rPr>
        <w:t xml:space="preserve">Zaštita </w:t>
      </w:r>
      <w:r w:rsidRPr="00783B17">
        <w:rPr>
          <w:rFonts w:ascii="Candara" w:hAnsi="Candara"/>
          <w:sz w:val="20"/>
          <w:szCs w:val="20"/>
        </w:rPr>
        <w:t>Nov</w:t>
      </w:r>
      <w:r>
        <w:rPr>
          <w:rFonts w:ascii="Candara" w:hAnsi="Candara"/>
          <w:sz w:val="20"/>
          <w:szCs w:val="20"/>
        </w:rPr>
        <w:t>og</w:t>
      </w:r>
      <w:r w:rsidRPr="00783B17">
        <w:rPr>
          <w:rFonts w:ascii="Candara" w:hAnsi="Candara"/>
          <w:sz w:val="20"/>
          <w:szCs w:val="20"/>
        </w:rPr>
        <w:t xml:space="preserve"> Pazar</w:t>
      </w:r>
      <w:r>
        <w:rPr>
          <w:rFonts w:ascii="Candara" w:hAnsi="Candara"/>
          <w:sz w:val="20"/>
          <w:szCs w:val="20"/>
        </w:rPr>
        <w:t>a od poplava</w:t>
      </w:r>
      <w:r w:rsidRPr="00783B17">
        <w:rPr>
          <w:rFonts w:ascii="Candara" w:hAnsi="Candara"/>
          <w:sz w:val="20"/>
          <w:szCs w:val="20"/>
        </w:rPr>
        <w:t>,</w:t>
      </w:r>
    </w:p>
    <w:p w14:paraId="1F853961" w14:textId="77777777" w:rsidR="00FE28FC" w:rsidRPr="00783B17"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hAnsi="Candara"/>
          <w:sz w:val="20"/>
          <w:szCs w:val="20"/>
        </w:rPr>
        <w:t xml:space="preserve">Zaštita </w:t>
      </w:r>
      <w:r w:rsidRPr="00783B17">
        <w:rPr>
          <w:rFonts w:ascii="Candara" w:hAnsi="Candara"/>
          <w:sz w:val="20"/>
          <w:szCs w:val="20"/>
        </w:rPr>
        <w:t>Vr</w:t>
      </w:r>
      <w:r>
        <w:rPr>
          <w:rFonts w:ascii="Candara" w:hAnsi="Candara"/>
          <w:sz w:val="20"/>
          <w:szCs w:val="20"/>
        </w:rPr>
        <w:t>š</w:t>
      </w:r>
      <w:r w:rsidRPr="00783B17">
        <w:rPr>
          <w:rFonts w:ascii="Candara" w:hAnsi="Candara"/>
          <w:sz w:val="20"/>
          <w:szCs w:val="20"/>
        </w:rPr>
        <w:t>c</w:t>
      </w:r>
      <w:r>
        <w:rPr>
          <w:rFonts w:ascii="Candara" w:hAnsi="Candara"/>
          <w:sz w:val="20"/>
          <w:szCs w:val="20"/>
        </w:rPr>
        <w:t>a od poplava</w:t>
      </w:r>
      <w:r w:rsidRPr="00783B17">
        <w:rPr>
          <w:rFonts w:ascii="Candara" w:hAnsi="Candara"/>
          <w:sz w:val="20"/>
          <w:szCs w:val="20"/>
        </w:rPr>
        <w:t>,</w:t>
      </w:r>
    </w:p>
    <w:p w14:paraId="54F6F589" w14:textId="77777777" w:rsidR="00FE28FC" w:rsidRPr="00783B17"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hAnsi="Candara"/>
          <w:sz w:val="20"/>
          <w:szCs w:val="20"/>
        </w:rPr>
        <w:t xml:space="preserve">Reka </w:t>
      </w:r>
      <w:r w:rsidRPr="00783B17">
        <w:rPr>
          <w:rFonts w:ascii="Candara" w:hAnsi="Candara"/>
          <w:sz w:val="20"/>
          <w:szCs w:val="20"/>
        </w:rPr>
        <w:t>Sava - Gomolava,</w:t>
      </w:r>
    </w:p>
    <w:p w14:paraId="2136648F" w14:textId="77777777" w:rsidR="00FE28FC" w:rsidRPr="00487792"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eastAsiaTheme="minorHAnsi" w:hAnsi="Candara" w:cs="Times New Roman"/>
          <w:color w:val="auto"/>
          <w:sz w:val="20"/>
          <w:szCs w:val="20"/>
          <w:lang w:eastAsia="en-US"/>
        </w:rPr>
        <w:t>Zaštita naselja</w:t>
      </w:r>
      <w:r w:rsidRPr="00783B17">
        <w:rPr>
          <w:rFonts w:ascii="Candara" w:eastAsiaTheme="minorHAnsi" w:hAnsi="Candara" w:cs="Times New Roman"/>
          <w:color w:val="auto"/>
          <w:sz w:val="20"/>
          <w:szCs w:val="20"/>
          <w:lang w:eastAsia="en-US"/>
        </w:rPr>
        <w:t xml:space="preserve"> Smederevska</w:t>
      </w:r>
      <w:r w:rsidRPr="00487792">
        <w:rPr>
          <w:rFonts w:ascii="Candara" w:eastAsiaTheme="minorHAnsi" w:hAnsi="Candara" w:cs="Times New Roman"/>
          <w:color w:val="auto"/>
          <w:sz w:val="20"/>
          <w:szCs w:val="20"/>
          <w:lang w:eastAsia="en-US"/>
        </w:rPr>
        <w:t xml:space="preserve"> Palanka </w:t>
      </w:r>
      <w:r>
        <w:rPr>
          <w:rFonts w:ascii="Candara" w:eastAsiaTheme="minorHAnsi" w:hAnsi="Candara" w:cs="Times New Roman"/>
          <w:color w:val="auto"/>
          <w:sz w:val="20"/>
          <w:szCs w:val="20"/>
          <w:lang w:eastAsia="en-US"/>
        </w:rPr>
        <w:t>od poplava</w:t>
      </w:r>
      <w:r w:rsidRPr="00487792">
        <w:rPr>
          <w:rFonts w:ascii="Candara" w:eastAsiaTheme="minorHAnsi" w:hAnsi="Candara" w:cs="Times New Roman"/>
          <w:color w:val="auto"/>
          <w:sz w:val="20"/>
          <w:szCs w:val="20"/>
          <w:lang w:eastAsia="en-US"/>
        </w:rPr>
        <w:t>,</w:t>
      </w:r>
    </w:p>
    <w:p w14:paraId="3EBC88FB" w14:textId="77777777" w:rsidR="00FE28FC" w:rsidRPr="00487792"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eastAsiaTheme="minorHAnsi" w:hAnsi="Candara" w:cs="Times New Roman"/>
          <w:color w:val="auto"/>
          <w:sz w:val="20"/>
          <w:szCs w:val="20"/>
          <w:lang w:eastAsia="en-US"/>
        </w:rPr>
        <w:t>Zaštita područja</w:t>
      </w:r>
      <w:r w:rsidRPr="00487792">
        <w:rPr>
          <w:rFonts w:ascii="Candara" w:eastAsiaTheme="minorHAnsi" w:hAnsi="Candara" w:cs="Times New Roman"/>
          <w:color w:val="auto"/>
          <w:sz w:val="20"/>
          <w:szCs w:val="20"/>
          <w:lang w:eastAsia="en-US"/>
        </w:rPr>
        <w:t xml:space="preserve"> Negotin</w:t>
      </w:r>
      <w:r>
        <w:rPr>
          <w:rFonts w:ascii="Candara" w:eastAsiaTheme="minorHAnsi" w:hAnsi="Candara" w:cs="Times New Roman"/>
          <w:color w:val="auto"/>
          <w:sz w:val="20"/>
          <w:szCs w:val="20"/>
          <w:lang w:eastAsia="en-US"/>
        </w:rPr>
        <w:t>a od poplava,</w:t>
      </w:r>
    </w:p>
    <w:p w14:paraId="61DFE684" w14:textId="77777777" w:rsidR="00FE28FC" w:rsidRPr="004921F4" w:rsidRDefault="00FE28FC" w:rsidP="00B56814">
      <w:pPr>
        <w:pStyle w:val="ListParagraph"/>
        <w:numPr>
          <w:ilvl w:val="0"/>
          <w:numId w:val="39"/>
        </w:numPr>
        <w:rPr>
          <w:rFonts w:ascii="Candara" w:hAnsi="Candara"/>
          <w:sz w:val="20"/>
          <w:szCs w:val="20"/>
        </w:rPr>
      </w:pPr>
      <w:r w:rsidRPr="004921F4">
        <w:rPr>
          <w:rFonts w:ascii="Candara" w:hAnsi="Candara"/>
          <w:sz w:val="20"/>
          <w:szCs w:val="20"/>
        </w:rPr>
        <w:t xml:space="preserve">Izgradnja sistema za zaštitu od poplava za potebe naselja Donji Ljubeš, </w:t>
      </w:r>
    </w:p>
    <w:p w14:paraId="659B2DEB" w14:textId="77777777" w:rsidR="00FE28FC" w:rsidRPr="00487792"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sidRPr="004921F4">
        <w:rPr>
          <w:rFonts w:ascii="Candara" w:eastAsiaTheme="minorHAnsi" w:hAnsi="Candara" w:cs="Times New Roman"/>
          <w:color w:val="auto"/>
          <w:sz w:val="20"/>
          <w:szCs w:val="20"/>
          <w:lang w:eastAsia="en-US"/>
        </w:rPr>
        <w:t>Sanacija nasipa na reci Tamiš,</w:t>
      </w:r>
      <w:r w:rsidRPr="00487792">
        <w:rPr>
          <w:rFonts w:ascii="Candara" w:eastAsiaTheme="minorHAnsi" w:hAnsi="Candara" w:cs="Times New Roman"/>
          <w:color w:val="auto"/>
          <w:sz w:val="20"/>
          <w:szCs w:val="20"/>
          <w:lang w:eastAsia="en-US"/>
        </w:rPr>
        <w:t xml:space="preserve"> </w:t>
      </w:r>
    </w:p>
    <w:p w14:paraId="0D3D73A8" w14:textId="77777777" w:rsidR="00FE28FC" w:rsidRPr="00487792"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sidRPr="00470FC5">
        <w:rPr>
          <w:rFonts w:ascii="Candara" w:eastAsiaTheme="minorHAnsi" w:hAnsi="Candara" w:cs="Times New Roman"/>
          <w:color w:val="auto"/>
          <w:sz w:val="20"/>
          <w:szCs w:val="20"/>
          <w:lang w:eastAsia="en-US"/>
        </w:rPr>
        <w:t>Zaštita od erozije i radovi na sanaciji leve obale reke Save</w:t>
      </w:r>
    </w:p>
    <w:p w14:paraId="098A9AFF" w14:textId="140488C7" w:rsidR="00FE28FC" w:rsidRDefault="00FE28FC" w:rsidP="00B56814">
      <w:pPr>
        <w:pStyle w:val="ListParagraph"/>
        <w:numPr>
          <w:ilvl w:val="0"/>
          <w:numId w:val="39"/>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eastAsiaTheme="minorHAnsi" w:hAnsi="Candara" w:cs="Times New Roman"/>
          <w:color w:val="auto"/>
          <w:sz w:val="20"/>
          <w:szCs w:val="20"/>
          <w:lang w:eastAsia="en-US"/>
        </w:rPr>
        <w:t xml:space="preserve">Sanacije leve obale reke Dunav </w:t>
      </w:r>
      <w:proofErr w:type="gramStart"/>
      <w:r>
        <w:rPr>
          <w:rFonts w:ascii="Candara" w:eastAsiaTheme="minorHAnsi" w:hAnsi="Candara" w:cs="Times New Roman"/>
          <w:color w:val="auto"/>
          <w:sz w:val="20"/>
          <w:szCs w:val="20"/>
          <w:lang w:eastAsia="en-US"/>
        </w:rPr>
        <w:t>na</w:t>
      </w:r>
      <w:proofErr w:type="gramEnd"/>
      <w:r>
        <w:rPr>
          <w:rFonts w:ascii="Candara" w:eastAsiaTheme="minorHAnsi" w:hAnsi="Candara" w:cs="Times New Roman"/>
          <w:color w:val="auto"/>
          <w:sz w:val="20"/>
          <w:szCs w:val="20"/>
          <w:lang w:eastAsia="en-US"/>
        </w:rPr>
        <w:t xml:space="preserve"> deonici od gradova </w:t>
      </w:r>
      <w:r w:rsidRPr="00487792">
        <w:rPr>
          <w:rFonts w:ascii="Candara" w:eastAsiaTheme="minorHAnsi" w:hAnsi="Candara" w:cs="Times New Roman"/>
          <w:color w:val="auto"/>
          <w:sz w:val="20"/>
          <w:szCs w:val="20"/>
          <w:lang w:eastAsia="en-US"/>
        </w:rPr>
        <w:t>B. Palank</w:t>
      </w:r>
      <w:r>
        <w:rPr>
          <w:rFonts w:ascii="Candara" w:eastAsiaTheme="minorHAnsi" w:hAnsi="Candara" w:cs="Times New Roman"/>
          <w:color w:val="auto"/>
          <w:sz w:val="20"/>
          <w:szCs w:val="20"/>
          <w:lang w:eastAsia="en-US"/>
        </w:rPr>
        <w:t>e i Smedereva.</w:t>
      </w:r>
    </w:p>
    <w:p w14:paraId="7A86AF7B" w14:textId="77777777" w:rsidR="00FE28FC" w:rsidRDefault="00FE28FC" w:rsidP="00442D8E">
      <w:pPr>
        <w:pStyle w:val="ListParagraph"/>
        <w:autoSpaceDE w:val="0"/>
        <w:autoSpaceDN w:val="0"/>
        <w:adjustRightInd w:val="0"/>
        <w:spacing w:after="0" w:line="240" w:lineRule="auto"/>
        <w:ind w:firstLine="0"/>
        <w:rPr>
          <w:rFonts w:ascii="Candara" w:eastAsiaTheme="minorHAnsi" w:hAnsi="Candara" w:cs="Times New Roman"/>
          <w:color w:val="auto"/>
          <w:sz w:val="20"/>
          <w:szCs w:val="20"/>
          <w:lang w:eastAsia="en-US"/>
        </w:rPr>
      </w:pPr>
    </w:p>
    <w:p w14:paraId="7BA8342C" w14:textId="7585649D" w:rsidR="00CB779F" w:rsidRPr="00FE28FC" w:rsidRDefault="00FE28FC" w:rsidP="00FE28FC">
      <w:pPr>
        <w:rPr>
          <w:rFonts w:ascii="Candara" w:eastAsiaTheme="minorHAnsi" w:hAnsi="Candara" w:cs="Times New Roman"/>
          <w:color w:val="auto"/>
          <w:sz w:val="20"/>
          <w:szCs w:val="20"/>
          <w:lang w:eastAsia="en-US"/>
        </w:rPr>
      </w:pPr>
      <w:r w:rsidRPr="00FE28FC">
        <w:rPr>
          <w:rFonts w:ascii="Candara" w:eastAsiaTheme="minorHAnsi" w:hAnsi="Candara" w:cs="Times New Roman"/>
          <w:color w:val="auto"/>
          <w:sz w:val="20"/>
          <w:szCs w:val="20"/>
          <w:lang w:eastAsia="en-US"/>
        </w:rPr>
        <w:t xml:space="preserve">Ovaj skraćeni akcioni plan raseljavanja (SARP) je pripremljen za potrebe zaštite grada Valjeva </w:t>
      </w:r>
      <w:proofErr w:type="gramStart"/>
      <w:r w:rsidRPr="00FE28FC">
        <w:rPr>
          <w:rFonts w:ascii="Candara" w:eastAsiaTheme="minorHAnsi" w:hAnsi="Candara" w:cs="Times New Roman"/>
          <w:color w:val="auto"/>
          <w:sz w:val="20"/>
          <w:szCs w:val="20"/>
          <w:lang w:eastAsia="en-US"/>
        </w:rPr>
        <w:t>od</w:t>
      </w:r>
      <w:proofErr w:type="gramEnd"/>
      <w:r w:rsidRPr="00FE28FC">
        <w:rPr>
          <w:rFonts w:ascii="Candara" w:eastAsiaTheme="minorHAnsi" w:hAnsi="Candara" w:cs="Times New Roman"/>
          <w:color w:val="auto"/>
          <w:sz w:val="20"/>
          <w:szCs w:val="20"/>
          <w:lang w:eastAsia="en-US"/>
        </w:rPr>
        <w:t xml:space="preserve"> poplava. Predmetni pod-projekat je dodat u skladu </w:t>
      </w:r>
      <w:proofErr w:type="gramStart"/>
      <w:r w:rsidRPr="00FE28FC">
        <w:rPr>
          <w:rFonts w:ascii="Candara" w:eastAsiaTheme="minorHAnsi" w:hAnsi="Candara" w:cs="Times New Roman"/>
          <w:color w:val="auto"/>
          <w:sz w:val="20"/>
          <w:szCs w:val="20"/>
          <w:lang w:eastAsia="en-US"/>
        </w:rPr>
        <w:t>sa</w:t>
      </w:r>
      <w:proofErr w:type="gramEnd"/>
      <w:r w:rsidRPr="00FE28FC">
        <w:rPr>
          <w:rFonts w:ascii="Candara" w:eastAsiaTheme="minorHAnsi" w:hAnsi="Candara" w:cs="Times New Roman"/>
          <w:color w:val="auto"/>
          <w:sz w:val="20"/>
          <w:szCs w:val="20"/>
          <w:lang w:eastAsia="en-US"/>
        </w:rPr>
        <w:t xml:space="preserve"> dogovorom između Svetske </w:t>
      </w:r>
      <w:r w:rsidR="00442D8E">
        <w:rPr>
          <w:rFonts w:ascii="Candara" w:eastAsiaTheme="minorHAnsi" w:hAnsi="Candara" w:cs="Times New Roman"/>
          <w:color w:val="auto"/>
          <w:sz w:val="20"/>
          <w:szCs w:val="20"/>
          <w:lang w:eastAsia="en-US"/>
        </w:rPr>
        <w:t>B</w:t>
      </w:r>
      <w:r w:rsidRPr="00FE28FC">
        <w:rPr>
          <w:rFonts w:ascii="Candara" w:eastAsiaTheme="minorHAnsi" w:hAnsi="Candara" w:cs="Times New Roman"/>
          <w:color w:val="auto"/>
          <w:sz w:val="20"/>
          <w:szCs w:val="20"/>
          <w:lang w:eastAsia="en-US"/>
        </w:rPr>
        <w:t>anke i Republike Srbije, koju predstavljaju Kancelarija za upravljanje javnim ulganjima (KUJU), odnosno Jedinica za implementaciju FER Projekta.</w:t>
      </w:r>
    </w:p>
    <w:p w14:paraId="7EE67AAF" w14:textId="0935A6EC" w:rsidR="00CB779F" w:rsidRPr="00487792" w:rsidRDefault="00CB779F" w:rsidP="00942034">
      <w:pPr>
        <w:pStyle w:val="Heading2"/>
        <w:rPr>
          <w:rStyle w:val="Heading2Char"/>
          <w:rFonts w:ascii="Candara" w:hAnsi="Candara"/>
          <w:sz w:val="20"/>
          <w:szCs w:val="20"/>
        </w:rPr>
      </w:pPr>
      <w:bookmarkStart w:id="16" w:name="_Toc3973598"/>
      <w:r w:rsidRPr="00487792">
        <w:rPr>
          <w:rFonts w:ascii="Candara" w:hAnsi="Candara"/>
          <w:sz w:val="20"/>
          <w:szCs w:val="20"/>
        </w:rPr>
        <w:lastRenderedPageBreak/>
        <w:t>1</w:t>
      </w:r>
      <w:r w:rsidRPr="00487792">
        <w:rPr>
          <w:rStyle w:val="Heading2Char"/>
          <w:rFonts w:ascii="Candara" w:hAnsi="Candara"/>
          <w:sz w:val="20"/>
          <w:szCs w:val="20"/>
        </w:rPr>
        <w:t xml:space="preserve">.2 </w:t>
      </w:r>
      <w:r w:rsidR="00FE28FC" w:rsidRPr="00FE28FC">
        <w:rPr>
          <w:rStyle w:val="Heading2Char"/>
          <w:rFonts w:ascii="Candara" w:hAnsi="Candara"/>
          <w:sz w:val="20"/>
          <w:szCs w:val="20"/>
        </w:rPr>
        <w:t>Pod-projektno područje – opis i kontekst projekta</w:t>
      </w:r>
      <w:bookmarkEnd w:id="16"/>
      <w:r w:rsidRPr="00487792">
        <w:rPr>
          <w:rStyle w:val="Heading2Char"/>
          <w:rFonts w:ascii="Candara" w:hAnsi="Candara"/>
          <w:sz w:val="20"/>
          <w:szCs w:val="20"/>
        </w:rPr>
        <w:t xml:space="preserve"> </w:t>
      </w:r>
    </w:p>
    <w:p w14:paraId="6AFD91C5" w14:textId="39CCA8DD" w:rsidR="00942034" w:rsidRPr="00FE28FC" w:rsidRDefault="00FE28FC" w:rsidP="00FE28FC">
      <w:pPr>
        <w:rPr>
          <w:rFonts w:ascii="Candara" w:hAnsi="Candara"/>
          <w:sz w:val="20"/>
          <w:szCs w:val="20"/>
        </w:rPr>
      </w:pPr>
      <w:proofErr w:type="gramStart"/>
      <w:r w:rsidRPr="00FE28FC">
        <w:rPr>
          <w:rFonts w:ascii="Candara" w:hAnsi="Candara"/>
          <w:sz w:val="20"/>
          <w:szCs w:val="20"/>
        </w:rPr>
        <w:t>U toku poplava 2014.</w:t>
      </w:r>
      <w:proofErr w:type="gramEnd"/>
      <w:r w:rsidRPr="00FE28FC">
        <w:rPr>
          <w:rFonts w:ascii="Candara" w:hAnsi="Candara"/>
          <w:sz w:val="20"/>
          <w:szCs w:val="20"/>
        </w:rPr>
        <w:t xml:space="preserve"> </w:t>
      </w:r>
      <w:proofErr w:type="gramStart"/>
      <w:r w:rsidRPr="00FE28FC">
        <w:rPr>
          <w:rFonts w:ascii="Candara" w:hAnsi="Candara"/>
          <w:sz w:val="20"/>
          <w:szCs w:val="20"/>
        </w:rPr>
        <w:t>godine</w:t>
      </w:r>
      <w:proofErr w:type="gramEnd"/>
      <w:r w:rsidRPr="00FE28FC">
        <w:rPr>
          <w:rFonts w:ascii="Candara" w:hAnsi="Candara"/>
          <w:sz w:val="20"/>
          <w:szCs w:val="20"/>
        </w:rPr>
        <w:t>, reka Obnica i neke od njenih pritoka izazvale su ozbiljne poplave, koje su posebno pogodile naselje Valjevo i susedna sela.</w:t>
      </w:r>
    </w:p>
    <w:p w14:paraId="1CCE18B2" w14:textId="72EDC3D5" w:rsidR="00942034" w:rsidRPr="000710C5" w:rsidRDefault="000710C5" w:rsidP="000710C5">
      <w:pPr>
        <w:rPr>
          <w:rFonts w:ascii="Candara" w:hAnsi="Candara"/>
          <w:sz w:val="20"/>
          <w:szCs w:val="20"/>
        </w:rPr>
      </w:pPr>
      <w:proofErr w:type="gramStart"/>
      <w:r w:rsidRPr="000710C5">
        <w:rPr>
          <w:rFonts w:ascii="Candara" w:hAnsi="Candara"/>
          <w:sz w:val="20"/>
          <w:szCs w:val="20"/>
        </w:rPr>
        <w:t>Grad Valjevo je administrativni centar Kolubarskog okruga u zapadnoj Srbiji.</w:t>
      </w:r>
      <w:proofErr w:type="gramEnd"/>
      <w:r w:rsidRPr="000710C5">
        <w:rPr>
          <w:rFonts w:ascii="Candara" w:hAnsi="Candara"/>
          <w:sz w:val="20"/>
          <w:szCs w:val="20"/>
        </w:rPr>
        <w:t xml:space="preserve"> </w:t>
      </w:r>
      <w:proofErr w:type="gramStart"/>
      <w:r w:rsidRPr="000710C5">
        <w:rPr>
          <w:rFonts w:ascii="Candara" w:hAnsi="Candara"/>
          <w:sz w:val="20"/>
          <w:szCs w:val="20"/>
        </w:rPr>
        <w:t>Lociran je u dolinama reka Jablanice, Obnice, Ljubostine, Gradca i Kolubare.</w:t>
      </w:r>
      <w:proofErr w:type="gramEnd"/>
      <w:r w:rsidRPr="000710C5">
        <w:rPr>
          <w:rFonts w:ascii="Candara" w:hAnsi="Candara"/>
          <w:sz w:val="20"/>
          <w:szCs w:val="20"/>
        </w:rPr>
        <w:t xml:space="preserve"> Pored toga, veštačko jezero Rovni je udaljeno 15 kilometara </w:t>
      </w:r>
      <w:proofErr w:type="gramStart"/>
      <w:r w:rsidRPr="000710C5">
        <w:rPr>
          <w:rFonts w:ascii="Candara" w:hAnsi="Candara"/>
          <w:sz w:val="20"/>
          <w:szCs w:val="20"/>
        </w:rPr>
        <w:t>od</w:t>
      </w:r>
      <w:proofErr w:type="gramEnd"/>
      <w:r w:rsidRPr="000710C5">
        <w:rPr>
          <w:rFonts w:ascii="Candara" w:hAnsi="Candara"/>
          <w:sz w:val="20"/>
          <w:szCs w:val="20"/>
        </w:rPr>
        <w:t xml:space="preserve"> centra Valjeva. Grad je okružen planinama Medvednik, Jablanik, Povlen, Maljen i Suvobor, uključujući Divčibrski </w:t>
      </w:r>
      <w:proofErr w:type="gramStart"/>
      <w:r w:rsidRPr="000710C5">
        <w:rPr>
          <w:rFonts w:ascii="Candara" w:hAnsi="Candara"/>
          <w:sz w:val="20"/>
          <w:szCs w:val="20"/>
        </w:rPr>
        <w:t>plato</w:t>
      </w:r>
      <w:proofErr w:type="gramEnd"/>
      <w:r w:rsidRPr="000710C5">
        <w:rPr>
          <w:rFonts w:ascii="Candara" w:hAnsi="Candara"/>
          <w:sz w:val="20"/>
          <w:szCs w:val="20"/>
        </w:rPr>
        <w:t xml:space="preserve"> planine Maljen. Ukupna površina grada iznosi 905 km², prosečna nadmorska visina je 185 metara, </w:t>
      </w:r>
      <w:proofErr w:type="gramStart"/>
      <w:r w:rsidRPr="000710C5">
        <w:rPr>
          <w:rFonts w:ascii="Candara" w:hAnsi="Candara"/>
          <w:sz w:val="20"/>
          <w:szCs w:val="20"/>
        </w:rPr>
        <w:t>a</w:t>
      </w:r>
      <w:proofErr w:type="gramEnd"/>
      <w:r w:rsidRPr="000710C5">
        <w:rPr>
          <w:rFonts w:ascii="Candara" w:hAnsi="Candara"/>
          <w:sz w:val="20"/>
          <w:szCs w:val="20"/>
        </w:rPr>
        <w:t xml:space="preserve"> obuhvata preko 70 naselja.</w:t>
      </w:r>
    </w:p>
    <w:p w14:paraId="29962E52" w14:textId="267EB16D" w:rsidR="00223A8F" w:rsidRPr="00487792" w:rsidRDefault="000710C5" w:rsidP="00223A8F">
      <w:pPr>
        <w:rPr>
          <w:rFonts w:ascii="Candara" w:hAnsi="Candara"/>
          <w:sz w:val="20"/>
          <w:szCs w:val="20"/>
        </w:rPr>
      </w:pPr>
      <w:proofErr w:type="gramStart"/>
      <w:r w:rsidRPr="000710C5">
        <w:rPr>
          <w:rFonts w:ascii="Candara" w:hAnsi="Candara"/>
          <w:sz w:val="20"/>
          <w:szCs w:val="20"/>
        </w:rPr>
        <w:t>Prema podacima poslednjeg zvaničnog popisa iz 2011.</w:t>
      </w:r>
      <w:proofErr w:type="gramEnd"/>
      <w:r w:rsidRPr="000710C5">
        <w:rPr>
          <w:rFonts w:ascii="Candara" w:hAnsi="Candara"/>
          <w:sz w:val="20"/>
          <w:szCs w:val="20"/>
        </w:rPr>
        <w:t xml:space="preserve"> </w:t>
      </w:r>
      <w:proofErr w:type="gramStart"/>
      <w:r w:rsidRPr="000710C5">
        <w:rPr>
          <w:rFonts w:ascii="Candara" w:hAnsi="Candara"/>
          <w:sz w:val="20"/>
          <w:szCs w:val="20"/>
        </w:rPr>
        <w:t>godine</w:t>
      </w:r>
      <w:proofErr w:type="gramEnd"/>
      <w:r w:rsidRPr="000710C5">
        <w:rPr>
          <w:rFonts w:ascii="Candara" w:hAnsi="Candara"/>
          <w:sz w:val="20"/>
          <w:szCs w:val="20"/>
        </w:rPr>
        <w:t xml:space="preserve">, grad Valjevo ima 90,312 stanovnika, od kojih 59,073 živi u urbanom delu Valjeva. </w:t>
      </w:r>
      <w:proofErr w:type="gramStart"/>
      <w:r w:rsidRPr="000710C5">
        <w:rPr>
          <w:rFonts w:ascii="Candara" w:hAnsi="Candara"/>
          <w:sz w:val="20"/>
          <w:szCs w:val="20"/>
        </w:rPr>
        <w:t>Gustina naseljenosti je blizu 100 stanovnika po kvadratnom kilometru.</w:t>
      </w:r>
      <w:proofErr w:type="gramEnd"/>
      <w:r w:rsidRPr="000710C5">
        <w:rPr>
          <w:rFonts w:ascii="Candara" w:hAnsi="Candara"/>
          <w:sz w:val="20"/>
          <w:szCs w:val="20"/>
        </w:rPr>
        <w:t xml:space="preserve"> </w:t>
      </w:r>
      <w:proofErr w:type="gramStart"/>
      <w:r w:rsidRPr="000710C5">
        <w:rPr>
          <w:rFonts w:ascii="Candara" w:hAnsi="Candara"/>
          <w:sz w:val="20"/>
          <w:szCs w:val="20"/>
        </w:rPr>
        <w:t>Većinu stanovništva Valjeva čine Srbi (95%), a zatim slede Romi, Crnogorci idr.</w:t>
      </w:r>
      <w:proofErr w:type="gramEnd"/>
    </w:p>
    <w:p w14:paraId="017BC879" w14:textId="627E4C68" w:rsidR="00942034" w:rsidRPr="00487792" w:rsidRDefault="000710C5" w:rsidP="00942034">
      <w:pPr>
        <w:autoSpaceDE w:val="0"/>
        <w:autoSpaceDN w:val="0"/>
        <w:adjustRightInd w:val="0"/>
        <w:spacing w:after="0" w:line="240" w:lineRule="auto"/>
        <w:ind w:left="0" w:firstLine="0"/>
        <w:rPr>
          <w:rFonts w:ascii="Candara" w:eastAsiaTheme="minorHAnsi" w:hAnsi="Candara" w:cs="Times New Roman"/>
          <w:color w:val="auto"/>
          <w:sz w:val="20"/>
          <w:szCs w:val="20"/>
          <w:lang w:eastAsia="en-US"/>
        </w:rPr>
      </w:pPr>
      <w:r w:rsidRPr="000710C5">
        <w:rPr>
          <w:rFonts w:ascii="Candara" w:eastAsiaTheme="minorHAnsi" w:hAnsi="Candara" w:cs="Times New Roman"/>
          <w:color w:val="auto"/>
          <w:sz w:val="20"/>
          <w:szCs w:val="20"/>
          <w:lang w:eastAsia="en-US"/>
        </w:rPr>
        <w:t xml:space="preserve">U nastavku su neki </w:t>
      </w:r>
      <w:proofErr w:type="gramStart"/>
      <w:r w:rsidRPr="000710C5">
        <w:rPr>
          <w:rFonts w:ascii="Candara" w:eastAsiaTheme="minorHAnsi" w:hAnsi="Candara" w:cs="Times New Roman"/>
          <w:color w:val="auto"/>
          <w:sz w:val="20"/>
          <w:szCs w:val="20"/>
          <w:lang w:eastAsia="en-US"/>
        </w:rPr>
        <w:t>od</w:t>
      </w:r>
      <w:proofErr w:type="gramEnd"/>
      <w:r w:rsidRPr="000710C5">
        <w:rPr>
          <w:rFonts w:ascii="Candara" w:eastAsiaTheme="minorHAnsi" w:hAnsi="Candara" w:cs="Times New Roman"/>
          <w:color w:val="auto"/>
          <w:sz w:val="20"/>
          <w:szCs w:val="20"/>
          <w:lang w:eastAsia="en-US"/>
        </w:rPr>
        <w:t xml:space="preserve"> očekivanih pozitivnih efekata predloženih mera zaštite od poplava u kontekstu implementacije Projekta i pod-projekta „Zaštita Valjeva od poplava”:</w:t>
      </w:r>
    </w:p>
    <w:p w14:paraId="6B5187AF" w14:textId="7E7D0E31" w:rsidR="000710C5" w:rsidRDefault="000710C5" w:rsidP="00442D8E">
      <w:pPr>
        <w:autoSpaceDE w:val="0"/>
        <w:autoSpaceDN w:val="0"/>
        <w:adjustRightInd w:val="0"/>
        <w:spacing w:after="0" w:line="240" w:lineRule="auto"/>
        <w:ind w:left="720" w:firstLine="0"/>
        <w:contextualSpacing/>
        <w:rPr>
          <w:rFonts w:ascii="Candara" w:eastAsiaTheme="minorHAnsi" w:hAnsi="Candara" w:cs="Times New Roman"/>
          <w:color w:val="auto"/>
          <w:sz w:val="20"/>
          <w:szCs w:val="20"/>
          <w:lang w:eastAsia="en-US"/>
        </w:rPr>
      </w:pPr>
    </w:p>
    <w:p w14:paraId="515D4E9F" w14:textId="733D311F" w:rsidR="000710C5" w:rsidRPr="007F7266" w:rsidRDefault="000710C5" w:rsidP="006B0420">
      <w:pPr>
        <w:numPr>
          <w:ilvl w:val="0"/>
          <w:numId w:val="10"/>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7F7266">
        <w:rPr>
          <w:rFonts w:ascii="Candara" w:eastAsiaTheme="minorHAnsi" w:hAnsi="Candara" w:cs="Times New Roman"/>
          <w:color w:val="auto"/>
          <w:sz w:val="20"/>
          <w:szCs w:val="20"/>
          <w:lang w:eastAsia="en-US"/>
        </w:rPr>
        <w:t>izbegavanje šteta koje mogu biti nanete poljoprivrednoj proizvodnji, na područjima koja će najverovatnije biti izložena čestim poplavama;</w:t>
      </w:r>
    </w:p>
    <w:p w14:paraId="039E0374" w14:textId="77777777" w:rsidR="000710C5" w:rsidRPr="007F7266" w:rsidRDefault="000710C5" w:rsidP="006B0420">
      <w:pPr>
        <w:numPr>
          <w:ilvl w:val="0"/>
          <w:numId w:val="10"/>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7F7266">
        <w:rPr>
          <w:rFonts w:ascii="Candara" w:eastAsiaTheme="minorHAnsi" w:hAnsi="Candara" w:cs="Times New Roman"/>
          <w:color w:val="auto"/>
          <w:sz w:val="20"/>
          <w:szCs w:val="20"/>
          <w:lang w:eastAsia="en-US"/>
        </w:rPr>
        <w:t>prevencija štete na imovini (privatne kuće; stanovi; industrijski objekti; putevi, elektro-energetska postrojenja, škole, vrtići, zdravstvene ustanove i drugi javni objekti);</w:t>
      </w:r>
    </w:p>
    <w:p w14:paraId="5FF73CE0" w14:textId="446E794F" w:rsidR="000710C5" w:rsidRPr="007F7266" w:rsidDel="00251D86" w:rsidRDefault="000710C5" w:rsidP="006B0420">
      <w:pPr>
        <w:numPr>
          <w:ilvl w:val="0"/>
          <w:numId w:val="10"/>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proofErr w:type="gramStart"/>
      <w:r w:rsidRPr="007F7266">
        <w:rPr>
          <w:rFonts w:ascii="Candara" w:eastAsiaTheme="minorHAnsi" w:hAnsi="Candara" w:cs="Times New Roman"/>
          <w:color w:val="auto"/>
          <w:sz w:val="20"/>
          <w:szCs w:val="20"/>
          <w:lang w:eastAsia="en-US"/>
        </w:rPr>
        <w:t>izbegavanje</w:t>
      </w:r>
      <w:proofErr w:type="gramEnd"/>
      <w:r w:rsidRPr="007F7266">
        <w:rPr>
          <w:rFonts w:ascii="Candara" w:eastAsiaTheme="minorHAnsi" w:hAnsi="Candara" w:cs="Times New Roman"/>
          <w:color w:val="auto"/>
          <w:sz w:val="20"/>
          <w:szCs w:val="20"/>
          <w:lang w:eastAsia="en-US"/>
        </w:rPr>
        <w:t xml:space="preserve"> gubitka poslova usled prekida proizvodnje, ili pružanja usluga, prekida komunik</w:t>
      </w:r>
      <w:r w:rsidR="00357C9C">
        <w:rPr>
          <w:rFonts w:ascii="Candara" w:eastAsiaTheme="minorHAnsi" w:hAnsi="Candara" w:cs="Times New Roman"/>
          <w:color w:val="auto"/>
          <w:sz w:val="20"/>
          <w:szCs w:val="20"/>
          <w:lang w:eastAsia="en-US"/>
        </w:rPr>
        <w:t>a</w:t>
      </w:r>
      <w:r w:rsidRPr="007F7266">
        <w:rPr>
          <w:rFonts w:ascii="Candara" w:eastAsiaTheme="minorHAnsi" w:hAnsi="Candara" w:cs="Times New Roman"/>
          <w:color w:val="auto"/>
          <w:sz w:val="20"/>
          <w:szCs w:val="20"/>
          <w:lang w:eastAsia="en-US"/>
        </w:rPr>
        <w:t>cije, saobraćaja i dr.</w:t>
      </w:r>
    </w:p>
    <w:p w14:paraId="2AE73F02" w14:textId="77777777" w:rsidR="000710C5" w:rsidRPr="007F7266" w:rsidRDefault="000710C5" w:rsidP="006B0420">
      <w:pPr>
        <w:numPr>
          <w:ilvl w:val="0"/>
          <w:numId w:val="10"/>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7F7266">
        <w:rPr>
          <w:rFonts w:ascii="Candara" w:eastAsiaTheme="minorHAnsi" w:hAnsi="Candara" w:cs="Times New Roman"/>
          <w:color w:val="auto"/>
          <w:sz w:val="20"/>
          <w:szCs w:val="20"/>
          <w:lang w:eastAsia="en-US"/>
        </w:rPr>
        <w:t>eliminacija troškova vezanih za zdravlje ljudi, usled smanjenja zagađenja sistema snabdevanja vodom, smanjen broj oboljenja koja se prenose zagađenom vodom, kao i rizika od gubitka ljudskih života;</w:t>
      </w:r>
    </w:p>
    <w:p w14:paraId="0468FD35" w14:textId="77777777" w:rsidR="000710C5" w:rsidRPr="007F7266" w:rsidRDefault="000710C5" w:rsidP="006B0420">
      <w:pPr>
        <w:numPr>
          <w:ilvl w:val="0"/>
          <w:numId w:val="10"/>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7F7266">
        <w:rPr>
          <w:rFonts w:ascii="Candara" w:eastAsiaTheme="minorHAnsi" w:hAnsi="Candara" w:cs="Times New Roman"/>
          <w:color w:val="auto"/>
          <w:sz w:val="20"/>
          <w:szCs w:val="20"/>
          <w:lang w:eastAsia="en-US"/>
        </w:rPr>
        <w:t>intenziviranje pozitivnih efekata u smislu rekreacije, uključujući potencijal za razvoj turizma;</w:t>
      </w:r>
    </w:p>
    <w:p w14:paraId="4AC686B0" w14:textId="77777777" w:rsidR="000710C5" w:rsidRPr="007F7266" w:rsidRDefault="000710C5" w:rsidP="006B0420">
      <w:pPr>
        <w:numPr>
          <w:ilvl w:val="0"/>
          <w:numId w:val="10"/>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proofErr w:type="gramStart"/>
      <w:r w:rsidRPr="007F7266">
        <w:rPr>
          <w:rFonts w:ascii="Candara" w:eastAsiaTheme="minorHAnsi" w:hAnsi="Candara" w:cs="Times New Roman"/>
          <w:color w:val="auto"/>
          <w:sz w:val="20"/>
          <w:szCs w:val="20"/>
          <w:lang w:eastAsia="en-US"/>
        </w:rPr>
        <w:t>indirektni</w:t>
      </w:r>
      <w:proofErr w:type="gramEnd"/>
      <w:r w:rsidRPr="007F7266">
        <w:rPr>
          <w:rFonts w:ascii="Candara" w:eastAsiaTheme="minorHAnsi" w:hAnsi="Candara" w:cs="Times New Roman"/>
          <w:color w:val="auto"/>
          <w:sz w:val="20"/>
          <w:szCs w:val="20"/>
          <w:lang w:eastAsia="en-US"/>
        </w:rPr>
        <w:t xml:space="preserve"> efekti na ekonomski razvoj</w:t>
      </w:r>
      <w:r>
        <w:rPr>
          <w:rFonts w:ascii="Candara" w:eastAsiaTheme="minorHAnsi" w:hAnsi="Candara" w:cs="Times New Roman"/>
          <w:color w:val="auto"/>
          <w:sz w:val="20"/>
          <w:szCs w:val="20"/>
          <w:lang w:eastAsia="en-US"/>
        </w:rPr>
        <w:t>.</w:t>
      </w:r>
    </w:p>
    <w:p w14:paraId="7D861F95" w14:textId="77777777" w:rsidR="000710C5" w:rsidRPr="00487792" w:rsidRDefault="000710C5" w:rsidP="00442D8E">
      <w:pPr>
        <w:ind w:left="720" w:firstLine="0"/>
        <w:contextualSpacing/>
        <w:rPr>
          <w:rFonts w:ascii="Candara" w:hAnsi="Candara"/>
          <w:sz w:val="20"/>
          <w:szCs w:val="20"/>
        </w:rPr>
      </w:pPr>
    </w:p>
    <w:p w14:paraId="09500E9D" w14:textId="77777777" w:rsidR="00942034" w:rsidRPr="00487792" w:rsidRDefault="00942034" w:rsidP="00942034">
      <w:pPr>
        <w:rPr>
          <w:rFonts w:ascii="Candara" w:hAnsi="Candara"/>
          <w:sz w:val="20"/>
          <w:szCs w:val="20"/>
        </w:rPr>
      </w:pPr>
    </w:p>
    <w:p w14:paraId="5F4D487E" w14:textId="77777777" w:rsidR="00942034" w:rsidRPr="00487792" w:rsidRDefault="00942034" w:rsidP="00F54E6B">
      <w:pPr>
        <w:jc w:val="center"/>
        <w:rPr>
          <w:rStyle w:val="Heading2Char"/>
          <w:rFonts w:ascii="Candara" w:hAnsi="Candara"/>
          <w:sz w:val="20"/>
          <w:szCs w:val="20"/>
        </w:rPr>
      </w:pPr>
      <w:r w:rsidRPr="00487792">
        <w:rPr>
          <w:rFonts w:ascii="Candara" w:hAnsi="Candara"/>
          <w:noProof/>
          <w:sz w:val="20"/>
          <w:szCs w:val="20"/>
          <w:lang w:val="en-US" w:eastAsia="en-US"/>
        </w:rPr>
        <w:drawing>
          <wp:inline distT="0" distB="0" distL="0" distR="0" wp14:anchorId="796D5B98" wp14:editId="735FCA6E">
            <wp:extent cx="3778370" cy="2096218"/>
            <wp:effectExtent l="0" t="0" r="0" b="0"/>
            <wp:docPr id="2" name="Picture 2" descr="http://images3.kurir.rs/slika-900x608/novi-pazar-poplave-foto-tanjug-edib-tahirovic-1457358785-85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3.kurir.rs/slika-900x608/novi-pazar-poplave-foto-tanjug-edib-tahirovic-1457358785-8587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7117" cy="2101071"/>
                    </a:xfrm>
                    <a:prstGeom prst="rect">
                      <a:avLst/>
                    </a:prstGeom>
                    <a:noFill/>
                    <a:ln>
                      <a:noFill/>
                    </a:ln>
                  </pic:spPr>
                </pic:pic>
              </a:graphicData>
            </a:graphic>
          </wp:inline>
        </w:drawing>
      </w:r>
    </w:p>
    <w:p w14:paraId="32E2F11A" w14:textId="7CC08021" w:rsidR="00407722" w:rsidRDefault="000710C5" w:rsidP="00F54E6B">
      <w:pPr>
        <w:pStyle w:val="Caption"/>
        <w:jc w:val="center"/>
        <w:rPr>
          <w:rFonts w:ascii="Candara" w:hAnsi="Candara"/>
          <w:sz w:val="20"/>
          <w:szCs w:val="20"/>
        </w:rPr>
      </w:pPr>
      <w:bookmarkStart w:id="17" w:name="_Toc3368532"/>
      <w:proofErr w:type="gramStart"/>
      <w:r>
        <w:rPr>
          <w:rFonts w:ascii="Candara" w:hAnsi="Candara"/>
          <w:sz w:val="20"/>
          <w:szCs w:val="20"/>
        </w:rPr>
        <w:t>Slika</w:t>
      </w:r>
      <w:r w:rsidR="00407722" w:rsidRPr="00487792">
        <w:rPr>
          <w:rFonts w:ascii="Candara" w:hAnsi="Candara"/>
          <w:sz w:val="20"/>
          <w:szCs w:val="20"/>
        </w:rPr>
        <w:t xml:space="preserve"> </w:t>
      </w:r>
      <w:r w:rsidR="00EF0A08" w:rsidRPr="00487792">
        <w:rPr>
          <w:rFonts w:ascii="Candara" w:hAnsi="Candara"/>
          <w:sz w:val="20"/>
          <w:szCs w:val="20"/>
        </w:rPr>
        <w:fldChar w:fldCharType="begin"/>
      </w:r>
      <w:r w:rsidR="00407722" w:rsidRPr="00487792">
        <w:rPr>
          <w:rFonts w:ascii="Candara" w:hAnsi="Candara"/>
          <w:sz w:val="20"/>
          <w:szCs w:val="20"/>
        </w:rPr>
        <w:instrText xml:space="preserve"> SEQ Figure \* ARABIC </w:instrText>
      </w:r>
      <w:r w:rsidR="00EF0A08" w:rsidRPr="00487792">
        <w:rPr>
          <w:rFonts w:ascii="Candara" w:hAnsi="Candara"/>
          <w:sz w:val="20"/>
          <w:szCs w:val="20"/>
        </w:rPr>
        <w:fldChar w:fldCharType="separate"/>
      </w:r>
      <w:r w:rsidR="000A1E30">
        <w:rPr>
          <w:rFonts w:ascii="Candara" w:hAnsi="Candara"/>
          <w:noProof/>
          <w:sz w:val="20"/>
          <w:szCs w:val="20"/>
        </w:rPr>
        <w:t>1</w:t>
      </w:r>
      <w:r w:rsidR="00EF0A08" w:rsidRPr="00487792">
        <w:rPr>
          <w:rFonts w:ascii="Candara" w:hAnsi="Candara"/>
          <w:sz w:val="20"/>
          <w:szCs w:val="20"/>
        </w:rPr>
        <w:fldChar w:fldCharType="end"/>
      </w:r>
      <w:r w:rsidR="00407722" w:rsidRPr="00487792">
        <w:rPr>
          <w:rFonts w:ascii="Candara" w:hAnsi="Candara"/>
          <w:sz w:val="20"/>
          <w:szCs w:val="20"/>
        </w:rPr>
        <w:t xml:space="preserve"> </w:t>
      </w:r>
      <w:r w:rsidRPr="000710C5">
        <w:rPr>
          <w:rFonts w:ascii="Candara" w:hAnsi="Candara"/>
          <w:sz w:val="20"/>
          <w:szCs w:val="20"/>
        </w:rPr>
        <w:t>Valjevo u toku poplava 2014.</w:t>
      </w:r>
      <w:proofErr w:type="gramEnd"/>
      <w:r w:rsidRPr="000710C5">
        <w:rPr>
          <w:rFonts w:ascii="Candara" w:hAnsi="Candara"/>
          <w:sz w:val="20"/>
          <w:szCs w:val="20"/>
        </w:rPr>
        <w:t xml:space="preserve"> </w:t>
      </w:r>
      <w:proofErr w:type="gramStart"/>
      <w:r w:rsidRPr="000710C5">
        <w:rPr>
          <w:rFonts w:ascii="Candara" w:hAnsi="Candara"/>
          <w:sz w:val="20"/>
          <w:szCs w:val="20"/>
        </w:rPr>
        <w:t>godine</w:t>
      </w:r>
      <w:bookmarkEnd w:id="17"/>
      <w:proofErr w:type="gramEnd"/>
    </w:p>
    <w:p w14:paraId="52CC97FE" w14:textId="65FAB7A0" w:rsidR="000710C5" w:rsidRPr="00487792" w:rsidRDefault="000710C5" w:rsidP="000710C5">
      <w:pPr>
        <w:spacing w:line="240" w:lineRule="auto"/>
        <w:rPr>
          <w:rFonts w:ascii="Candara" w:hAnsi="Candara" w:cs="Times New Roman"/>
          <w:sz w:val="20"/>
          <w:szCs w:val="20"/>
        </w:rPr>
      </w:pPr>
      <w:r>
        <w:rPr>
          <w:rFonts w:ascii="Candara" w:hAnsi="Candara" w:cs="Times New Roman"/>
          <w:sz w:val="20"/>
          <w:szCs w:val="20"/>
        </w:rPr>
        <w:t xml:space="preserve">Imajući u vidu prirodu radova, sve zemljišne parcele se nalaze </w:t>
      </w:r>
      <w:proofErr w:type="gramStart"/>
      <w:r>
        <w:rPr>
          <w:rFonts w:ascii="Candara" w:hAnsi="Candara" w:cs="Times New Roman"/>
          <w:sz w:val="20"/>
          <w:szCs w:val="20"/>
        </w:rPr>
        <w:t>na</w:t>
      </w:r>
      <w:proofErr w:type="gramEnd"/>
      <w:r>
        <w:rPr>
          <w:rFonts w:ascii="Candara" w:hAnsi="Candara" w:cs="Times New Roman"/>
          <w:sz w:val="20"/>
          <w:szCs w:val="20"/>
        </w:rPr>
        <w:t xml:space="preserve"> samim granicama rečnog korita</w:t>
      </w:r>
      <w:r w:rsidRPr="00487792">
        <w:rPr>
          <w:rFonts w:ascii="Candara" w:hAnsi="Candara" w:cs="Times New Roman"/>
          <w:sz w:val="20"/>
          <w:szCs w:val="20"/>
        </w:rPr>
        <w:t xml:space="preserve">. </w:t>
      </w:r>
      <w:proofErr w:type="gramStart"/>
      <w:r w:rsidRPr="00487792">
        <w:rPr>
          <w:rFonts w:ascii="Candara" w:hAnsi="Candara" w:cs="Times New Roman"/>
          <w:sz w:val="20"/>
          <w:szCs w:val="20"/>
        </w:rPr>
        <w:t>S</w:t>
      </w:r>
      <w:r>
        <w:rPr>
          <w:rFonts w:ascii="Candara" w:hAnsi="Candara" w:cs="Times New Roman"/>
          <w:sz w:val="20"/>
          <w:szCs w:val="20"/>
        </w:rPr>
        <w:t xml:space="preserve"> obzirom da se poplave ponavljaju, utvrđeno je da su neke zemljišne parcele koje su bile pogođene prethodnim poplavama, erodirale u reku</w:t>
      </w:r>
      <w:r w:rsidRPr="00487792">
        <w:rPr>
          <w:rFonts w:ascii="Candara" w:hAnsi="Candara" w:cs="Times New Roman"/>
          <w:sz w:val="20"/>
          <w:szCs w:val="20"/>
        </w:rPr>
        <w:t>.</w:t>
      </w:r>
      <w:proofErr w:type="gramEnd"/>
      <w:r w:rsidRPr="00487792">
        <w:rPr>
          <w:rFonts w:ascii="Candara" w:hAnsi="Candara" w:cs="Times New Roman"/>
          <w:sz w:val="20"/>
          <w:szCs w:val="20"/>
        </w:rPr>
        <w:t xml:space="preserve"> </w:t>
      </w:r>
      <w:r>
        <w:rPr>
          <w:rFonts w:ascii="Candara" w:hAnsi="Candara" w:cs="Times New Roman"/>
          <w:sz w:val="20"/>
          <w:szCs w:val="20"/>
        </w:rPr>
        <w:t xml:space="preserve">Erozija je izrovala rečne obale, što je direktno uticalo </w:t>
      </w:r>
      <w:proofErr w:type="gramStart"/>
      <w:r>
        <w:rPr>
          <w:rFonts w:ascii="Candara" w:hAnsi="Candara" w:cs="Times New Roman"/>
          <w:sz w:val="20"/>
          <w:szCs w:val="20"/>
        </w:rPr>
        <w:t>na</w:t>
      </w:r>
      <w:proofErr w:type="gramEnd"/>
      <w:r>
        <w:rPr>
          <w:rFonts w:ascii="Candara" w:hAnsi="Candara" w:cs="Times New Roman"/>
          <w:sz w:val="20"/>
          <w:szCs w:val="20"/>
        </w:rPr>
        <w:t xml:space="preserve"> građevinski projekat i tehničko rešenje.</w:t>
      </w:r>
    </w:p>
    <w:p w14:paraId="0DEFC172" w14:textId="49272F60" w:rsidR="000710C5" w:rsidRDefault="000710C5" w:rsidP="000710C5">
      <w:pPr>
        <w:ind w:left="0" w:firstLine="0"/>
        <w:rPr>
          <w:rFonts w:ascii="Candara" w:hAnsi="Candara"/>
          <w:sz w:val="20"/>
          <w:szCs w:val="20"/>
        </w:rPr>
      </w:pPr>
      <w:r w:rsidRPr="00666CB5">
        <w:rPr>
          <w:rFonts w:ascii="Candara" w:hAnsi="Candara"/>
          <w:sz w:val="20"/>
          <w:szCs w:val="20"/>
        </w:rPr>
        <w:t>Predviđene invest</w:t>
      </w:r>
      <w:r w:rsidR="00442D8E">
        <w:rPr>
          <w:rFonts w:ascii="Candara" w:hAnsi="Candara"/>
          <w:sz w:val="20"/>
          <w:szCs w:val="20"/>
        </w:rPr>
        <w:t>i</w:t>
      </w:r>
      <w:r w:rsidRPr="00666CB5">
        <w:rPr>
          <w:rFonts w:ascii="Candara" w:hAnsi="Candara"/>
          <w:sz w:val="20"/>
          <w:szCs w:val="20"/>
        </w:rPr>
        <w:t xml:space="preserve">cije u zaštitu </w:t>
      </w:r>
      <w:proofErr w:type="gramStart"/>
      <w:r w:rsidRPr="00666CB5">
        <w:rPr>
          <w:rFonts w:ascii="Candara" w:hAnsi="Candara"/>
          <w:sz w:val="20"/>
          <w:szCs w:val="20"/>
        </w:rPr>
        <w:t>od</w:t>
      </w:r>
      <w:proofErr w:type="gramEnd"/>
      <w:r w:rsidRPr="00666CB5">
        <w:rPr>
          <w:rFonts w:ascii="Candara" w:hAnsi="Candara"/>
          <w:sz w:val="20"/>
          <w:szCs w:val="20"/>
        </w:rPr>
        <w:t xml:space="preserve"> poplava i odvodnjavanje imaju za cilj da umanje očekivane gubitke i generišu značajne ekonomske koristi koje opravdavaju troškove investicije.</w:t>
      </w:r>
      <w:r>
        <w:rPr>
          <w:rFonts w:ascii="Candara" w:hAnsi="Candara"/>
          <w:sz w:val="20"/>
          <w:szCs w:val="20"/>
        </w:rPr>
        <w:t xml:space="preserve"> </w:t>
      </w:r>
      <w:r w:rsidRPr="00666CB5">
        <w:rPr>
          <w:rFonts w:ascii="Candara" w:hAnsi="Candara"/>
          <w:sz w:val="20"/>
          <w:szCs w:val="20"/>
        </w:rPr>
        <w:t xml:space="preserve">Ovo uključuje direktan pozitivan uticaj </w:t>
      </w:r>
      <w:proofErr w:type="gramStart"/>
      <w:r w:rsidRPr="00666CB5">
        <w:rPr>
          <w:rFonts w:ascii="Candara" w:hAnsi="Candara"/>
          <w:sz w:val="20"/>
          <w:szCs w:val="20"/>
        </w:rPr>
        <w:t>na</w:t>
      </w:r>
      <w:proofErr w:type="gramEnd"/>
      <w:r w:rsidRPr="00666CB5">
        <w:rPr>
          <w:rFonts w:ascii="Candara" w:hAnsi="Candara"/>
          <w:sz w:val="20"/>
          <w:szCs w:val="20"/>
        </w:rPr>
        <w:t xml:space="preserve"> izvore egzistencije korisnika projekta, s obzir</w:t>
      </w:r>
      <w:r>
        <w:rPr>
          <w:rFonts w:ascii="Candara" w:hAnsi="Candara"/>
          <w:sz w:val="20"/>
          <w:szCs w:val="20"/>
        </w:rPr>
        <w:t>o</w:t>
      </w:r>
      <w:r w:rsidRPr="00666CB5">
        <w:rPr>
          <w:rFonts w:ascii="Candara" w:hAnsi="Candara"/>
          <w:sz w:val="20"/>
          <w:szCs w:val="20"/>
        </w:rPr>
        <w:t>m da će gubici – uključujići javne infrastrukturne objekte, poljoprivrednu i stočarsku proizvodnju, kao i imovinu domaćinstava –</w:t>
      </w:r>
      <w:r>
        <w:rPr>
          <w:rFonts w:ascii="Candara" w:hAnsi="Candara"/>
          <w:sz w:val="20"/>
          <w:szCs w:val="20"/>
        </w:rPr>
        <w:t xml:space="preserve"> </w:t>
      </w:r>
      <w:r w:rsidRPr="00666CB5">
        <w:rPr>
          <w:rFonts w:ascii="Candara" w:hAnsi="Candara"/>
          <w:sz w:val="20"/>
          <w:szCs w:val="20"/>
        </w:rPr>
        <w:t>biti značjano umanjeni izgradnjom infrastrukture za zašititu od poplava.</w:t>
      </w:r>
    </w:p>
    <w:p w14:paraId="185BBB4C" w14:textId="79769CD2" w:rsidR="00223A8F" w:rsidRPr="00712DF8" w:rsidRDefault="00223A8F" w:rsidP="00F54E6B">
      <w:pPr>
        <w:pStyle w:val="Heading2"/>
        <w:rPr>
          <w:rFonts w:ascii="Candara" w:hAnsi="Candara"/>
          <w:sz w:val="20"/>
          <w:szCs w:val="20"/>
        </w:rPr>
      </w:pPr>
      <w:bookmarkStart w:id="18" w:name="_Toc454913565"/>
      <w:bookmarkStart w:id="19" w:name="_Toc3973599"/>
      <w:r w:rsidRPr="00712DF8">
        <w:rPr>
          <w:rFonts w:ascii="Candara" w:hAnsi="Candara"/>
          <w:sz w:val="20"/>
          <w:szCs w:val="20"/>
        </w:rPr>
        <w:lastRenderedPageBreak/>
        <w:t xml:space="preserve">1.3 </w:t>
      </w:r>
      <w:bookmarkEnd w:id="18"/>
      <w:r w:rsidR="000710C5">
        <w:rPr>
          <w:rFonts w:ascii="Candara" w:hAnsi="Candara"/>
          <w:sz w:val="20"/>
          <w:szCs w:val="20"/>
        </w:rPr>
        <w:t>Pod-projektne aktivnosti i ciljevi</w:t>
      </w:r>
      <w:bookmarkEnd w:id="19"/>
    </w:p>
    <w:p w14:paraId="122D0484" w14:textId="62F5F29D" w:rsidR="00062AA3" w:rsidRPr="000710C5" w:rsidRDefault="000710C5" w:rsidP="000710C5">
      <w:pPr>
        <w:rPr>
          <w:rFonts w:ascii="Candara" w:hAnsi="Candara" w:cs="Times New Roman"/>
          <w:sz w:val="20"/>
          <w:szCs w:val="20"/>
        </w:rPr>
      </w:pPr>
      <w:proofErr w:type="gramStart"/>
      <w:r w:rsidRPr="000710C5">
        <w:rPr>
          <w:rFonts w:ascii="Candara" w:hAnsi="Candara" w:cs="Times New Roman"/>
          <w:sz w:val="20"/>
          <w:szCs w:val="20"/>
        </w:rPr>
        <w:t>Obnica je reka u zapadnoj Srbiji koja izvire u podnožju planine Medvednik.</w:t>
      </w:r>
      <w:proofErr w:type="gramEnd"/>
      <w:r w:rsidRPr="000710C5">
        <w:rPr>
          <w:rFonts w:ascii="Candara" w:hAnsi="Candara" w:cs="Times New Roman"/>
          <w:sz w:val="20"/>
          <w:szCs w:val="20"/>
        </w:rPr>
        <w:t xml:space="preserve"> Teče </w:t>
      </w:r>
      <w:proofErr w:type="gramStart"/>
      <w:r w:rsidRPr="000710C5">
        <w:rPr>
          <w:rFonts w:ascii="Candara" w:hAnsi="Candara" w:cs="Times New Roman"/>
          <w:sz w:val="20"/>
          <w:szCs w:val="20"/>
        </w:rPr>
        <w:t>na</w:t>
      </w:r>
      <w:proofErr w:type="gramEnd"/>
      <w:r w:rsidRPr="000710C5">
        <w:rPr>
          <w:rFonts w:ascii="Candara" w:hAnsi="Candara" w:cs="Times New Roman"/>
          <w:sz w:val="20"/>
          <w:szCs w:val="20"/>
        </w:rPr>
        <w:t xml:space="preserve"> istok, kroz grad Valjevo gde se reke Jablanica i Obnica spajaju i formiraju reku Kolubaru, koje je treća najveća reka u Srbiji posle Dunava i Save. Reka Obnica ima dužinu </w:t>
      </w:r>
      <w:proofErr w:type="gramStart"/>
      <w:r w:rsidRPr="000710C5">
        <w:rPr>
          <w:rFonts w:ascii="Candara" w:hAnsi="Candara" w:cs="Times New Roman"/>
          <w:sz w:val="20"/>
          <w:szCs w:val="20"/>
        </w:rPr>
        <w:t>od</w:t>
      </w:r>
      <w:proofErr w:type="gramEnd"/>
      <w:r w:rsidRPr="000710C5">
        <w:rPr>
          <w:rFonts w:ascii="Candara" w:hAnsi="Candara" w:cs="Times New Roman"/>
          <w:sz w:val="20"/>
          <w:szCs w:val="20"/>
        </w:rPr>
        <w:t xml:space="preserve"> 25 km, </w:t>
      </w:r>
      <w:r w:rsidR="00357C9C" w:rsidRPr="000710C5">
        <w:rPr>
          <w:rFonts w:ascii="Candara" w:hAnsi="Candara" w:cs="Times New Roman"/>
          <w:sz w:val="20"/>
          <w:szCs w:val="20"/>
        </w:rPr>
        <w:t>a karakteriše</w:t>
      </w:r>
      <w:r w:rsidRPr="000710C5">
        <w:rPr>
          <w:rFonts w:ascii="Candara" w:hAnsi="Candara" w:cs="Times New Roman"/>
          <w:sz w:val="20"/>
          <w:szCs w:val="20"/>
        </w:rPr>
        <w:t xml:space="preserve"> je neujednačen tok, ekstremne brzine i proces erozije u periodu velikih voda.</w:t>
      </w:r>
    </w:p>
    <w:p w14:paraId="05A44FD8" w14:textId="723131A3" w:rsidR="000710C5" w:rsidRPr="00062AA3" w:rsidRDefault="000710C5" w:rsidP="000710C5">
      <w:pPr>
        <w:rPr>
          <w:rFonts w:ascii="Candara" w:hAnsi="Candara" w:cs="Times New Roman"/>
          <w:sz w:val="20"/>
          <w:szCs w:val="20"/>
        </w:rPr>
      </w:pPr>
      <w:proofErr w:type="gramStart"/>
      <w:r>
        <w:rPr>
          <w:rFonts w:ascii="Candara" w:hAnsi="Candara" w:cs="Times New Roman"/>
          <w:sz w:val="20"/>
          <w:szCs w:val="20"/>
        </w:rPr>
        <w:t>Poplave koje su se dogodile u maju 2014.</w:t>
      </w:r>
      <w:proofErr w:type="gramEnd"/>
      <w:r>
        <w:rPr>
          <w:rFonts w:ascii="Candara" w:hAnsi="Candara" w:cs="Times New Roman"/>
          <w:sz w:val="20"/>
          <w:szCs w:val="20"/>
        </w:rPr>
        <w:t xml:space="preserve"> </w:t>
      </w:r>
      <w:proofErr w:type="gramStart"/>
      <w:r>
        <w:rPr>
          <w:rFonts w:ascii="Candara" w:hAnsi="Candara" w:cs="Times New Roman"/>
          <w:sz w:val="20"/>
          <w:szCs w:val="20"/>
        </w:rPr>
        <w:t>godine</w:t>
      </w:r>
      <w:proofErr w:type="gramEnd"/>
      <w:r>
        <w:rPr>
          <w:rFonts w:ascii="Candara" w:hAnsi="Candara" w:cs="Times New Roman"/>
          <w:sz w:val="20"/>
          <w:szCs w:val="20"/>
        </w:rPr>
        <w:t xml:space="preserve"> su prouzrokovale ogromne štete rečnom dnu reke Obnice i obližnjim objektima</w:t>
      </w:r>
      <w:r w:rsidRPr="00062AA3">
        <w:rPr>
          <w:rFonts w:ascii="Candara" w:hAnsi="Candara" w:cs="Times New Roman"/>
          <w:sz w:val="20"/>
          <w:szCs w:val="20"/>
        </w:rPr>
        <w:t xml:space="preserve">. </w:t>
      </w:r>
      <w:r>
        <w:rPr>
          <w:rFonts w:ascii="Candara" w:hAnsi="Candara" w:cs="Times New Roman"/>
          <w:sz w:val="20"/>
          <w:szCs w:val="20"/>
        </w:rPr>
        <w:t xml:space="preserve">Značajna šteta je zabeležena </w:t>
      </w:r>
      <w:proofErr w:type="gramStart"/>
      <w:r>
        <w:rPr>
          <w:rFonts w:ascii="Candara" w:hAnsi="Candara" w:cs="Times New Roman"/>
          <w:sz w:val="20"/>
          <w:szCs w:val="20"/>
        </w:rPr>
        <w:t>na</w:t>
      </w:r>
      <w:proofErr w:type="gramEnd"/>
      <w:r>
        <w:rPr>
          <w:rFonts w:ascii="Candara" w:hAnsi="Candara" w:cs="Times New Roman"/>
          <w:sz w:val="20"/>
          <w:szCs w:val="20"/>
        </w:rPr>
        <w:t xml:space="preserve"> tri mosta u blizini</w:t>
      </w:r>
      <w:r w:rsidRPr="00062AA3">
        <w:rPr>
          <w:rFonts w:ascii="Candara" w:hAnsi="Candara" w:cs="Times New Roman"/>
          <w:sz w:val="20"/>
          <w:szCs w:val="20"/>
        </w:rPr>
        <w:t xml:space="preserve"> KPZ Valjevo</w:t>
      </w:r>
      <w:r w:rsidR="00AA5F75">
        <w:rPr>
          <w:rFonts w:ascii="Candara" w:hAnsi="Candara" w:cs="Times New Roman"/>
          <w:sz w:val="20"/>
          <w:szCs w:val="20"/>
        </w:rPr>
        <w:t xml:space="preserve"> (kazneno-popravni zavod za maloletnike)</w:t>
      </w:r>
      <w:r w:rsidRPr="00062AA3">
        <w:rPr>
          <w:rFonts w:ascii="Candara" w:hAnsi="Candara" w:cs="Times New Roman"/>
          <w:sz w:val="20"/>
          <w:szCs w:val="20"/>
        </w:rPr>
        <w:t xml:space="preserve">. </w:t>
      </w:r>
      <w:proofErr w:type="gramStart"/>
      <w:r>
        <w:rPr>
          <w:rFonts w:ascii="Candara" w:hAnsi="Candara" w:cs="Times New Roman"/>
          <w:sz w:val="20"/>
          <w:szCs w:val="20"/>
        </w:rPr>
        <w:t>Mostovi su izgubili fun</w:t>
      </w:r>
      <w:r w:rsidR="009D1757">
        <w:rPr>
          <w:rFonts w:ascii="Candara" w:hAnsi="Candara" w:cs="Times New Roman"/>
          <w:sz w:val="20"/>
          <w:szCs w:val="20"/>
        </w:rPr>
        <w:t>k</w:t>
      </w:r>
      <w:r>
        <w:rPr>
          <w:rFonts w:ascii="Candara" w:hAnsi="Candara" w:cs="Times New Roman"/>
          <w:sz w:val="20"/>
          <w:szCs w:val="20"/>
        </w:rPr>
        <w:t>cionalnost, tako da se ne koriste za saobraćaj</w:t>
      </w:r>
      <w:r w:rsidRPr="00062AA3">
        <w:rPr>
          <w:rFonts w:ascii="Candara" w:hAnsi="Candara" w:cs="Times New Roman"/>
          <w:sz w:val="20"/>
          <w:szCs w:val="20"/>
        </w:rPr>
        <w:t>.</w:t>
      </w:r>
      <w:proofErr w:type="gramEnd"/>
      <w:r w:rsidRPr="00062AA3">
        <w:rPr>
          <w:rFonts w:ascii="Candara" w:hAnsi="Candara" w:cs="Times New Roman"/>
          <w:sz w:val="20"/>
          <w:szCs w:val="20"/>
        </w:rPr>
        <w:t xml:space="preserve"> </w:t>
      </w:r>
      <w:proofErr w:type="gramStart"/>
      <w:r>
        <w:rPr>
          <w:rFonts w:ascii="Candara" w:hAnsi="Candara" w:cs="Times New Roman"/>
          <w:sz w:val="20"/>
          <w:szCs w:val="20"/>
        </w:rPr>
        <w:t>Nakon poplava, 1 most je ponovo izgrađen, a preduzet je i značajan broj sveobuhvatnih aktivnosti s ciljem rekonstrukcije postojećih i izgradnje novih objekata u okviru kompleksa</w:t>
      </w:r>
      <w:r w:rsidRPr="00062AA3">
        <w:rPr>
          <w:rFonts w:ascii="Candara" w:hAnsi="Candara" w:cs="Times New Roman"/>
          <w:sz w:val="20"/>
          <w:szCs w:val="20"/>
        </w:rPr>
        <w:t xml:space="preserve"> KPZ Valjevo.</w:t>
      </w:r>
      <w:proofErr w:type="gramEnd"/>
      <w:r w:rsidRPr="00062AA3">
        <w:rPr>
          <w:rFonts w:ascii="Candara" w:hAnsi="Candara" w:cs="Times New Roman"/>
          <w:sz w:val="20"/>
          <w:szCs w:val="20"/>
        </w:rPr>
        <w:t xml:space="preserve"> </w:t>
      </w:r>
      <w:proofErr w:type="gramStart"/>
      <w:r>
        <w:rPr>
          <w:rFonts w:ascii="Candara" w:hAnsi="Candara" w:cs="Times New Roman"/>
          <w:sz w:val="20"/>
          <w:szCs w:val="20"/>
        </w:rPr>
        <w:t>U cilju završetka svih građevinskih aktivnosti, neophodno je preduzeti adekvatne mere i radove kako bi se izbegao scenario ponovljenog plavljenja</w:t>
      </w:r>
      <w:r w:rsidRPr="00062AA3">
        <w:rPr>
          <w:rFonts w:ascii="Candara" w:hAnsi="Candara" w:cs="Times New Roman"/>
          <w:sz w:val="20"/>
          <w:szCs w:val="20"/>
        </w:rPr>
        <w:t>.</w:t>
      </w:r>
      <w:proofErr w:type="gramEnd"/>
    </w:p>
    <w:p w14:paraId="454FE271" w14:textId="1CE42CC1" w:rsidR="00062AA3" w:rsidRPr="00AA5F75" w:rsidRDefault="00AA5F75" w:rsidP="00AA5F75">
      <w:pPr>
        <w:rPr>
          <w:rFonts w:ascii="Candara" w:hAnsi="Candara" w:cs="Times New Roman"/>
          <w:sz w:val="20"/>
          <w:szCs w:val="20"/>
        </w:rPr>
      </w:pPr>
      <w:r w:rsidRPr="00AA5F75">
        <w:rPr>
          <w:rFonts w:ascii="Candara" w:hAnsi="Candara" w:cs="Times New Roman"/>
          <w:sz w:val="20"/>
          <w:szCs w:val="20"/>
        </w:rPr>
        <w:t>Pod-projekat zaštite Valjeva od poplava uključuje regulaciju dna reke Obnice od km 1+250 do km 2+290, kao i rekonstrukciju pristupnog mosta u zoni ulaza u KPZ “Valjevo” (Most 2 na km 1+491).</w:t>
      </w:r>
    </w:p>
    <w:p w14:paraId="24AEF5C6" w14:textId="77777777" w:rsidR="00667426" w:rsidRPr="00487792" w:rsidRDefault="00062AA3" w:rsidP="00667426">
      <w:pPr>
        <w:rPr>
          <w:rFonts w:ascii="Candara" w:hAnsi="Candara" w:cs="Times New Roman"/>
          <w:sz w:val="20"/>
          <w:szCs w:val="20"/>
        </w:rPr>
      </w:pPr>
      <w:r>
        <w:rPr>
          <w:rFonts w:ascii="Arial" w:eastAsia="SimSun" w:hAnsi="Arial" w:cs="Arial"/>
          <w:noProof/>
          <w:color w:val="C00000"/>
          <w:lang w:val="en-US" w:eastAsia="en-US"/>
        </w:rPr>
        <w:drawing>
          <wp:inline distT="0" distB="0" distL="0" distR="0" wp14:anchorId="3CE5D3AC" wp14:editId="57F6551C">
            <wp:extent cx="5733415" cy="3156289"/>
            <wp:effectExtent l="0" t="0" r="63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ovi situacija red.jpg"/>
                    <pic:cNvPicPr/>
                  </pic:nvPicPr>
                  <pic:blipFill>
                    <a:blip r:embed="rId11">
                      <a:extLst>
                        <a:ext uri="{28A0092B-C50C-407E-A947-70E740481C1C}">
                          <a14:useLocalDpi xmlns:a14="http://schemas.microsoft.com/office/drawing/2010/main" val="0"/>
                        </a:ext>
                      </a:extLst>
                    </a:blip>
                    <a:stretch>
                      <a:fillRect/>
                    </a:stretch>
                  </pic:blipFill>
                  <pic:spPr>
                    <a:xfrm>
                      <a:off x="0" y="0"/>
                      <a:ext cx="5733415" cy="3156289"/>
                    </a:xfrm>
                    <a:prstGeom prst="rect">
                      <a:avLst/>
                    </a:prstGeom>
                  </pic:spPr>
                </pic:pic>
              </a:graphicData>
            </a:graphic>
          </wp:inline>
        </w:drawing>
      </w:r>
      <w:r>
        <w:rPr>
          <w:rFonts w:ascii="Arial" w:hAnsi="Arial" w:cs="Arial"/>
          <w:noProof/>
          <w:lang w:val="en-US" w:eastAsia="en-US"/>
        </w:rPr>
        <w:drawing>
          <wp:inline distT="0" distB="0" distL="0" distR="0" wp14:anchorId="202BF508" wp14:editId="5163EFEC">
            <wp:extent cx="5733415" cy="2493162"/>
            <wp:effectExtent l="0" t="0" r="63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cija slika 01r.jpg"/>
                    <pic:cNvPicPr/>
                  </pic:nvPicPr>
                  <pic:blipFill>
                    <a:blip r:embed="rId12">
                      <a:extLst>
                        <a:ext uri="{28A0092B-C50C-407E-A947-70E740481C1C}">
                          <a14:useLocalDpi xmlns:a14="http://schemas.microsoft.com/office/drawing/2010/main" val="0"/>
                        </a:ext>
                      </a:extLst>
                    </a:blip>
                    <a:stretch>
                      <a:fillRect/>
                    </a:stretch>
                  </pic:blipFill>
                  <pic:spPr>
                    <a:xfrm>
                      <a:off x="0" y="0"/>
                      <a:ext cx="5733415" cy="2493162"/>
                    </a:xfrm>
                    <a:prstGeom prst="rect">
                      <a:avLst/>
                    </a:prstGeom>
                  </pic:spPr>
                </pic:pic>
              </a:graphicData>
            </a:graphic>
          </wp:inline>
        </w:drawing>
      </w:r>
    </w:p>
    <w:p w14:paraId="0A134257" w14:textId="01FFBB5F" w:rsidR="00667426" w:rsidRDefault="00AA5F75" w:rsidP="00667426">
      <w:pPr>
        <w:pStyle w:val="Caption"/>
        <w:rPr>
          <w:rFonts w:ascii="Candara" w:hAnsi="Candara"/>
          <w:sz w:val="20"/>
          <w:szCs w:val="20"/>
        </w:rPr>
      </w:pPr>
      <w:bookmarkStart w:id="20" w:name="_Ref457239375"/>
      <w:bookmarkStart w:id="21" w:name="_Toc3368533"/>
      <w:r>
        <w:rPr>
          <w:rFonts w:ascii="Candara" w:hAnsi="Candara"/>
          <w:sz w:val="20"/>
          <w:szCs w:val="20"/>
        </w:rPr>
        <w:t>Slika</w:t>
      </w:r>
      <w:r w:rsidR="00667426" w:rsidRPr="00487792">
        <w:rPr>
          <w:rFonts w:ascii="Candara" w:hAnsi="Candara"/>
          <w:sz w:val="20"/>
          <w:szCs w:val="20"/>
        </w:rPr>
        <w:t xml:space="preserve"> </w:t>
      </w:r>
      <w:r w:rsidR="00EF0A08" w:rsidRPr="00487792">
        <w:rPr>
          <w:rFonts w:ascii="Candara" w:hAnsi="Candara"/>
          <w:sz w:val="20"/>
          <w:szCs w:val="20"/>
        </w:rPr>
        <w:fldChar w:fldCharType="begin"/>
      </w:r>
      <w:r w:rsidR="001D6846" w:rsidRPr="00487792">
        <w:rPr>
          <w:rFonts w:ascii="Candara" w:hAnsi="Candara"/>
          <w:sz w:val="20"/>
          <w:szCs w:val="20"/>
        </w:rPr>
        <w:instrText xml:space="preserve"> SEQ Figure \* ARABIC </w:instrText>
      </w:r>
      <w:r w:rsidR="00EF0A08" w:rsidRPr="00487792">
        <w:rPr>
          <w:rFonts w:ascii="Candara" w:hAnsi="Candara"/>
          <w:sz w:val="20"/>
          <w:szCs w:val="20"/>
        </w:rPr>
        <w:fldChar w:fldCharType="separate"/>
      </w:r>
      <w:r w:rsidR="000A1E30">
        <w:rPr>
          <w:rFonts w:ascii="Candara" w:hAnsi="Candara"/>
          <w:noProof/>
          <w:sz w:val="20"/>
          <w:szCs w:val="20"/>
        </w:rPr>
        <w:t>2</w:t>
      </w:r>
      <w:r w:rsidR="00EF0A08" w:rsidRPr="00487792">
        <w:rPr>
          <w:rFonts w:ascii="Candara" w:hAnsi="Candara"/>
          <w:noProof/>
          <w:sz w:val="20"/>
          <w:szCs w:val="20"/>
        </w:rPr>
        <w:fldChar w:fldCharType="end"/>
      </w:r>
      <w:r w:rsidR="000156AA">
        <w:rPr>
          <w:rFonts w:ascii="Candara" w:hAnsi="Candara"/>
          <w:sz w:val="20"/>
          <w:szCs w:val="20"/>
        </w:rPr>
        <w:t xml:space="preserve"> </w:t>
      </w:r>
      <w:bookmarkEnd w:id="20"/>
      <w:bookmarkEnd w:id="21"/>
      <w:r w:rsidRPr="00AA5F75">
        <w:t xml:space="preserve"> </w:t>
      </w:r>
      <w:r w:rsidRPr="00AA5F75">
        <w:rPr>
          <w:rFonts w:ascii="Candara" w:hAnsi="Candara"/>
          <w:sz w:val="20"/>
          <w:szCs w:val="20"/>
        </w:rPr>
        <w:t xml:space="preserve">Lokacija Projekta, Valjevo, zona izvođenja radova obeležena plavom bojom </w:t>
      </w:r>
      <w:proofErr w:type="gramStart"/>
      <w:r w:rsidRPr="00AA5F75">
        <w:rPr>
          <w:rFonts w:ascii="Candara" w:hAnsi="Candara"/>
          <w:sz w:val="20"/>
          <w:szCs w:val="20"/>
        </w:rPr>
        <w:t>na</w:t>
      </w:r>
      <w:proofErr w:type="gramEnd"/>
      <w:r w:rsidRPr="00AA5F75">
        <w:rPr>
          <w:rFonts w:ascii="Candara" w:hAnsi="Candara"/>
          <w:sz w:val="20"/>
          <w:szCs w:val="20"/>
        </w:rPr>
        <w:t xml:space="preserve"> obadve slike</w:t>
      </w:r>
    </w:p>
    <w:p w14:paraId="1FE4BD27" w14:textId="6FA65128" w:rsidR="00FD04E9" w:rsidRPr="005A555C" w:rsidRDefault="00A86E34" w:rsidP="00FD04E9">
      <w:pPr>
        <w:tabs>
          <w:tab w:val="left" w:pos="426"/>
        </w:tabs>
        <w:suppressAutoHyphens/>
        <w:adjustRightInd w:val="0"/>
        <w:snapToGrid w:val="0"/>
        <w:spacing w:after="120" w:line="240" w:lineRule="auto"/>
        <w:rPr>
          <w:rFonts w:ascii="Candara" w:hAnsi="Candara" w:cs="Times New Roman"/>
          <w:sz w:val="20"/>
          <w:szCs w:val="20"/>
        </w:rPr>
      </w:pPr>
      <w:r w:rsidRPr="00A86E34">
        <w:rPr>
          <w:rFonts w:ascii="Candara" w:hAnsi="Candara" w:cs="Times New Roman"/>
          <w:sz w:val="20"/>
          <w:szCs w:val="20"/>
        </w:rPr>
        <w:t xml:space="preserve">Radovi </w:t>
      </w:r>
      <w:proofErr w:type="gramStart"/>
      <w:r w:rsidRPr="00A86E34">
        <w:rPr>
          <w:rFonts w:ascii="Candara" w:hAnsi="Candara" w:cs="Times New Roman"/>
          <w:sz w:val="20"/>
          <w:szCs w:val="20"/>
        </w:rPr>
        <w:t>će</w:t>
      </w:r>
      <w:proofErr w:type="gramEnd"/>
      <w:r w:rsidRPr="00A86E34">
        <w:rPr>
          <w:rFonts w:ascii="Candara" w:hAnsi="Candara" w:cs="Times New Roman"/>
          <w:sz w:val="20"/>
          <w:szCs w:val="20"/>
        </w:rPr>
        <w:t xml:space="preserve"> se izvoditi </w:t>
      </w:r>
      <w:r w:rsidR="00357C9C" w:rsidRPr="00A86E34">
        <w:rPr>
          <w:rFonts w:ascii="Candara" w:hAnsi="Candara" w:cs="Times New Roman"/>
          <w:sz w:val="20"/>
          <w:szCs w:val="20"/>
        </w:rPr>
        <w:t>pretežno u</w:t>
      </w:r>
      <w:r w:rsidRPr="00A86E34">
        <w:rPr>
          <w:rFonts w:ascii="Candara" w:hAnsi="Candara" w:cs="Times New Roman"/>
          <w:sz w:val="20"/>
          <w:szCs w:val="20"/>
        </w:rPr>
        <w:t xml:space="preserve"> granicama prava (službenosti) prolaza, ali će ipak zahtevati eskproprijaciju zemljišta i biće podeljeni u tri segmenta:</w:t>
      </w:r>
    </w:p>
    <w:p w14:paraId="3D822C85" w14:textId="6B3B6708" w:rsidR="000C0430" w:rsidRDefault="000C0430" w:rsidP="000C0430">
      <w:pPr>
        <w:pStyle w:val="ListParagraph"/>
        <w:ind w:firstLine="0"/>
        <w:rPr>
          <w:rFonts w:ascii="Candara" w:hAnsi="Candara" w:cs="Times New Roman"/>
          <w:sz w:val="20"/>
          <w:szCs w:val="20"/>
        </w:rPr>
      </w:pPr>
    </w:p>
    <w:p w14:paraId="34D768E3" w14:textId="3881352C" w:rsidR="000C0430" w:rsidRPr="002F68E7" w:rsidRDefault="000C0430" w:rsidP="006B0420">
      <w:pPr>
        <w:pStyle w:val="ListParagraph"/>
        <w:numPr>
          <w:ilvl w:val="0"/>
          <w:numId w:val="21"/>
        </w:numPr>
        <w:rPr>
          <w:rFonts w:ascii="Candara" w:hAnsi="Candara" w:cs="Times New Roman"/>
          <w:sz w:val="20"/>
          <w:szCs w:val="20"/>
        </w:rPr>
      </w:pPr>
      <w:r>
        <w:rPr>
          <w:rFonts w:ascii="Candara" w:hAnsi="Candara" w:cs="Times New Roman"/>
          <w:sz w:val="20"/>
          <w:szCs w:val="20"/>
        </w:rPr>
        <w:t xml:space="preserve">Prvi značajan deo predloženog projekta je vezan za regulacijiu rečnog dna reke </w:t>
      </w:r>
      <w:r w:rsidRPr="002F68E7">
        <w:rPr>
          <w:rFonts w:ascii="Candara" w:hAnsi="Candara" w:cs="Times New Roman"/>
          <w:sz w:val="20"/>
          <w:szCs w:val="20"/>
        </w:rPr>
        <w:t>Obnic</w:t>
      </w:r>
      <w:r>
        <w:rPr>
          <w:rFonts w:ascii="Candara" w:hAnsi="Candara" w:cs="Times New Roman"/>
          <w:sz w:val="20"/>
          <w:szCs w:val="20"/>
        </w:rPr>
        <w:t xml:space="preserve">e, uključujući i druge radove u zoni rečnog korita, u cilju unapređenja zaštite od </w:t>
      </w:r>
      <w:r w:rsidR="00357C9C">
        <w:rPr>
          <w:rFonts w:ascii="Candara" w:hAnsi="Candara" w:cs="Times New Roman"/>
          <w:sz w:val="20"/>
          <w:szCs w:val="20"/>
        </w:rPr>
        <w:t>poplava od</w:t>
      </w:r>
      <w:r>
        <w:rPr>
          <w:rFonts w:ascii="Candara" w:hAnsi="Candara" w:cs="Times New Roman"/>
          <w:sz w:val="20"/>
          <w:szCs w:val="20"/>
        </w:rPr>
        <w:t xml:space="preserve"> </w:t>
      </w:r>
      <w:r w:rsidRPr="002F68E7">
        <w:rPr>
          <w:rFonts w:ascii="Candara" w:hAnsi="Candara" w:cs="Times New Roman"/>
          <w:sz w:val="20"/>
          <w:szCs w:val="20"/>
        </w:rPr>
        <w:t>km</w:t>
      </w:r>
      <w:r w:rsidR="009D1757">
        <w:rPr>
          <w:rFonts w:ascii="Candara" w:hAnsi="Candara" w:cs="Times New Roman"/>
          <w:sz w:val="20"/>
          <w:szCs w:val="20"/>
        </w:rPr>
        <w:t xml:space="preserve"> </w:t>
      </w:r>
      <w:r w:rsidRPr="002F68E7">
        <w:rPr>
          <w:rFonts w:ascii="Candara" w:hAnsi="Candara" w:cs="Times New Roman"/>
          <w:sz w:val="20"/>
          <w:szCs w:val="20"/>
        </w:rPr>
        <w:t>1+250 do km</w:t>
      </w:r>
      <w:r w:rsidR="009D1757">
        <w:rPr>
          <w:rFonts w:ascii="Candara" w:hAnsi="Candara" w:cs="Times New Roman"/>
          <w:sz w:val="20"/>
          <w:szCs w:val="20"/>
        </w:rPr>
        <w:t xml:space="preserve"> </w:t>
      </w:r>
      <w:r w:rsidRPr="002F68E7">
        <w:rPr>
          <w:rFonts w:ascii="Candara" w:hAnsi="Candara" w:cs="Times New Roman"/>
          <w:sz w:val="20"/>
          <w:szCs w:val="20"/>
        </w:rPr>
        <w:t>2+290;</w:t>
      </w:r>
    </w:p>
    <w:p w14:paraId="46DFA88D" w14:textId="22D0D4FE" w:rsidR="000C0430" w:rsidRPr="002F68E7" w:rsidRDefault="000C0430" w:rsidP="006B0420">
      <w:pPr>
        <w:pStyle w:val="ListParagraph"/>
        <w:numPr>
          <w:ilvl w:val="0"/>
          <w:numId w:val="21"/>
        </w:numPr>
        <w:rPr>
          <w:rFonts w:ascii="Candara" w:hAnsi="Candara" w:cs="Times New Roman"/>
          <w:sz w:val="20"/>
          <w:szCs w:val="20"/>
        </w:rPr>
      </w:pPr>
      <w:r>
        <w:rPr>
          <w:rFonts w:ascii="Candara" w:hAnsi="Candara" w:cs="Times New Roman"/>
          <w:sz w:val="20"/>
          <w:szCs w:val="20"/>
        </w:rPr>
        <w:t>Drugi značajan deo predložnog projekt</w:t>
      </w:r>
      <w:r w:rsidR="009D1757">
        <w:rPr>
          <w:rFonts w:ascii="Candara" w:hAnsi="Candara" w:cs="Times New Roman"/>
          <w:sz w:val="20"/>
          <w:szCs w:val="20"/>
        </w:rPr>
        <w:t>a</w:t>
      </w:r>
      <w:r>
        <w:rPr>
          <w:rFonts w:ascii="Candara" w:hAnsi="Candara" w:cs="Times New Roman"/>
          <w:sz w:val="20"/>
          <w:szCs w:val="20"/>
        </w:rPr>
        <w:t xml:space="preserve"> je vezan za izgradnju novog mosta</w:t>
      </w:r>
      <w:r w:rsidRPr="002F68E7">
        <w:rPr>
          <w:rFonts w:ascii="Candara" w:hAnsi="Candara" w:cs="Times New Roman"/>
          <w:sz w:val="20"/>
          <w:szCs w:val="20"/>
        </w:rPr>
        <w:t xml:space="preserve"> 02</w:t>
      </w:r>
      <w:r>
        <w:rPr>
          <w:rFonts w:ascii="Candara" w:hAnsi="Candara" w:cs="Times New Roman"/>
          <w:sz w:val="20"/>
          <w:szCs w:val="20"/>
        </w:rPr>
        <w:t xml:space="preserve">, </w:t>
      </w:r>
      <w:proofErr w:type="gramStart"/>
      <w:r>
        <w:rPr>
          <w:rFonts w:ascii="Candara" w:hAnsi="Candara" w:cs="Times New Roman"/>
          <w:sz w:val="20"/>
          <w:szCs w:val="20"/>
        </w:rPr>
        <w:t>na</w:t>
      </w:r>
      <w:proofErr w:type="gramEnd"/>
      <w:r>
        <w:rPr>
          <w:rFonts w:ascii="Candara" w:hAnsi="Candara" w:cs="Times New Roman"/>
          <w:sz w:val="20"/>
          <w:szCs w:val="20"/>
        </w:rPr>
        <w:t xml:space="preserve"> ulaznoj zoni u </w:t>
      </w:r>
      <w:r w:rsidR="009E4622">
        <w:rPr>
          <w:rFonts w:ascii="Candara" w:hAnsi="Candara" w:cs="Times New Roman"/>
          <w:sz w:val="20"/>
          <w:szCs w:val="20"/>
        </w:rPr>
        <w:t>Kazneno-popravni zavod za maloletnike</w:t>
      </w:r>
      <w:r>
        <w:rPr>
          <w:rFonts w:ascii="Candara" w:hAnsi="Candara" w:cs="Times New Roman"/>
          <w:sz w:val="20"/>
          <w:szCs w:val="20"/>
        </w:rPr>
        <w:t xml:space="preserve"> </w:t>
      </w:r>
      <w:r w:rsidRPr="002F68E7">
        <w:rPr>
          <w:rFonts w:ascii="Candara" w:hAnsi="Candara" w:cs="Times New Roman"/>
          <w:sz w:val="20"/>
          <w:szCs w:val="20"/>
        </w:rPr>
        <w:t>KPZ "Valjevo"</w:t>
      </w:r>
      <w:r>
        <w:rPr>
          <w:rFonts w:ascii="Candara" w:hAnsi="Candara" w:cs="Times New Roman"/>
          <w:sz w:val="20"/>
          <w:szCs w:val="20"/>
        </w:rPr>
        <w:t>; Trasa mobilnog sistema za zaštitu od poplava će se nalaziti pored buduće armirano betonske konstrukcije</w:t>
      </w:r>
      <w:r w:rsidRPr="002F68E7">
        <w:rPr>
          <w:rFonts w:ascii="Candara" w:hAnsi="Candara" w:cs="Times New Roman"/>
          <w:sz w:val="20"/>
          <w:szCs w:val="20"/>
        </w:rPr>
        <w:t xml:space="preserve"> – </w:t>
      </w:r>
      <w:r>
        <w:rPr>
          <w:rFonts w:ascii="Candara" w:hAnsi="Candara" w:cs="Times New Roman"/>
          <w:sz w:val="20"/>
          <w:szCs w:val="20"/>
        </w:rPr>
        <w:t>područje rečnog dna u zoni mosta</w:t>
      </w:r>
      <w:r w:rsidRPr="002F68E7">
        <w:rPr>
          <w:rFonts w:ascii="Candara" w:hAnsi="Candara" w:cs="Times New Roman"/>
          <w:sz w:val="20"/>
          <w:szCs w:val="20"/>
        </w:rPr>
        <w:t xml:space="preserve">. </w:t>
      </w:r>
      <w:r>
        <w:rPr>
          <w:rFonts w:ascii="Candara" w:hAnsi="Candara" w:cs="Times New Roman"/>
          <w:sz w:val="20"/>
          <w:szCs w:val="20"/>
        </w:rPr>
        <w:t xml:space="preserve">Ukupna dužina odgovara dužini platoa na deonici </w:t>
      </w:r>
      <w:r w:rsidRPr="002F68E7">
        <w:rPr>
          <w:rFonts w:ascii="Candara" w:hAnsi="Candara" w:cs="Times New Roman"/>
          <w:sz w:val="20"/>
          <w:szCs w:val="20"/>
        </w:rPr>
        <w:t>2</w:t>
      </w:r>
      <w:r>
        <w:rPr>
          <w:rFonts w:ascii="Candara" w:hAnsi="Candara" w:cs="Times New Roman"/>
          <w:sz w:val="20"/>
          <w:szCs w:val="20"/>
        </w:rPr>
        <w:t xml:space="preserve"> i iznosi</w:t>
      </w:r>
      <w:r w:rsidRPr="002F68E7">
        <w:rPr>
          <w:rFonts w:ascii="Candara" w:hAnsi="Candara" w:cs="Times New Roman"/>
          <w:sz w:val="20"/>
          <w:szCs w:val="20"/>
        </w:rPr>
        <w:t xml:space="preserve"> 80 m (</w:t>
      </w:r>
      <w:r>
        <w:rPr>
          <w:rFonts w:ascii="Candara" w:hAnsi="Candara" w:cs="Times New Roman"/>
          <w:sz w:val="20"/>
          <w:szCs w:val="20"/>
        </w:rPr>
        <w:t>od</w:t>
      </w:r>
      <w:r w:rsidRPr="002F68E7">
        <w:rPr>
          <w:rFonts w:ascii="Candara" w:hAnsi="Candara" w:cs="Times New Roman"/>
          <w:sz w:val="20"/>
          <w:szCs w:val="20"/>
        </w:rPr>
        <w:t xml:space="preserve"> km 1+480 </w:t>
      </w:r>
      <w:r>
        <w:rPr>
          <w:rFonts w:ascii="Candara" w:hAnsi="Candara" w:cs="Times New Roman"/>
          <w:sz w:val="20"/>
          <w:szCs w:val="20"/>
        </w:rPr>
        <w:t>do</w:t>
      </w:r>
      <w:r w:rsidRPr="002F68E7">
        <w:rPr>
          <w:rFonts w:ascii="Candara" w:hAnsi="Candara" w:cs="Times New Roman"/>
          <w:sz w:val="20"/>
          <w:szCs w:val="20"/>
        </w:rPr>
        <w:t xml:space="preserve"> km 1+560);</w:t>
      </w:r>
    </w:p>
    <w:p w14:paraId="5C37F84C" w14:textId="0F54B77F" w:rsidR="000C0430" w:rsidRPr="002F68E7" w:rsidRDefault="000C0430" w:rsidP="006B0420">
      <w:pPr>
        <w:pStyle w:val="ListParagraph"/>
        <w:numPr>
          <w:ilvl w:val="0"/>
          <w:numId w:val="21"/>
        </w:numPr>
        <w:rPr>
          <w:rFonts w:ascii="Candara" w:hAnsi="Candara" w:cs="Times New Roman"/>
          <w:sz w:val="20"/>
          <w:szCs w:val="20"/>
        </w:rPr>
      </w:pPr>
      <w:r>
        <w:rPr>
          <w:rFonts w:ascii="Candara" w:hAnsi="Candara" w:cs="Times New Roman"/>
          <w:sz w:val="20"/>
          <w:szCs w:val="20"/>
        </w:rPr>
        <w:t xml:space="preserve">Treći deo predviđa nabavku Mobilnog sistema za zaštitu </w:t>
      </w:r>
      <w:proofErr w:type="gramStart"/>
      <w:r>
        <w:rPr>
          <w:rFonts w:ascii="Candara" w:hAnsi="Candara" w:cs="Times New Roman"/>
          <w:sz w:val="20"/>
          <w:szCs w:val="20"/>
        </w:rPr>
        <w:t>od</w:t>
      </w:r>
      <w:proofErr w:type="gramEnd"/>
      <w:r>
        <w:rPr>
          <w:rFonts w:ascii="Candara" w:hAnsi="Candara" w:cs="Times New Roman"/>
          <w:sz w:val="20"/>
          <w:szCs w:val="20"/>
        </w:rPr>
        <w:t xml:space="preserve"> polava u okviru ulazne zone u KPZ </w:t>
      </w:r>
      <w:r w:rsidRPr="002F68E7">
        <w:rPr>
          <w:rFonts w:ascii="Candara" w:hAnsi="Candara" w:cs="Times New Roman"/>
          <w:sz w:val="20"/>
          <w:szCs w:val="20"/>
        </w:rPr>
        <w:t>„Valjevo“</w:t>
      </w:r>
      <w:r>
        <w:rPr>
          <w:rFonts w:ascii="Candara" w:hAnsi="Candara" w:cs="Times New Roman"/>
          <w:sz w:val="20"/>
          <w:szCs w:val="20"/>
        </w:rPr>
        <w:t>, kao i radove na odvodnjavanju u granicama zone</w:t>
      </w:r>
      <w:r w:rsidRPr="002F68E7">
        <w:rPr>
          <w:rFonts w:ascii="Candara" w:hAnsi="Candara" w:cs="Times New Roman"/>
          <w:sz w:val="20"/>
          <w:szCs w:val="20"/>
        </w:rPr>
        <w:t xml:space="preserve"> KPZ „Valjevo“.</w:t>
      </w:r>
    </w:p>
    <w:p w14:paraId="47A32874" w14:textId="77777777" w:rsidR="000C0430" w:rsidRPr="002F68E7" w:rsidRDefault="000C0430" w:rsidP="000C0430">
      <w:pPr>
        <w:pStyle w:val="ListParagraph"/>
        <w:ind w:firstLine="0"/>
        <w:rPr>
          <w:rFonts w:ascii="Candara" w:hAnsi="Candara" w:cs="Times New Roman"/>
          <w:sz w:val="20"/>
          <w:szCs w:val="20"/>
        </w:rPr>
      </w:pPr>
    </w:p>
    <w:p w14:paraId="0FD05770" w14:textId="28E689A3" w:rsidR="000C0430" w:rsidRPr="002F68E7" w:rsidRDefault="000C0430" w:rsidP="000C0430">
      <w:pPr>
        <w:rPr>
          <w:rFonts w:ascii="Candara" w:hAnsi="Candara" w:cs="Times New Roman"/>
          <w:sz w:val="20"/>
          <w:szCs w:val="20"/>
        </w:rPr>
      </w:pPr>
      <w:r>
        <w:rPr>
          <w:rFonts w:ascii="Candara" w:hAnsi="Candara" w:cs="Times New Roman"/>
          <w:sz w:val="20"/>
          <w:szCs w:val="20"/>
        </w:rPr>
        <w:t xml:space="preserve">Predmet regulacionih radova takođe predviđa tehničko rešenje za zaštitu naselja lociranih </w:t>
      </w:r>
      <w:proofErr w:type="gramStart"/>
      <w:r>
        <w:rPr>
          <w:rFonts w:ascii="Candara" w:hAnsi="Candara" w:cs="Times New Roman"/>
          <w:sz w:val="20"/>
          <w:szCs w:val="20"/>
        </w:rPr>
        <w:t>na</w:t>
      </w:r>
      <w:proofErr w:type="gramEnd"/>
      <w:r>
        <w:rPr>
          <w:rFonts w:ascii="Candara" w:hAnsi="Candara" w:cs="Times New Roman"/>
          <w:sz w:val="20"/>
          <w:szCs w:val="20"/>
        </w:rPr>
        <w:t xml:space="preserve"> levoj obali reke </w:t>
      </w:r>
      <w:r w:rsidRPr="002F68E7">
        <w:rPr>
          <w:rFonts w:ascii="Candara" w:hAnsi="Candara" w:cs="Times New Roman"/>
          <w:sz w:val="20"/>
          <w:szCs w:val="20"/>
        </w:rPr>
        <w:t>Obnic</w:t>
      </w:r>
      <w:r>
        <w:rPr>
          <w:rFonts w:ascii="Candara" w:hAnsi="Candara" w:cs="Times New Roman"/>
          <w:sz w:val="20"/>
          <w:szCs w:val="20"/>
        </w:rPr>
        <w:t>e</w:t>
      </w:r>
      <w:r w:rsidRPr="002F68E7">
        <w:rPr>
          <w:rFonts w:ascii="Candara" w:hAnsi="Candara" w:cs="Times New Roman"/>
          <w:sz w:val="20"/>
          <w:szCs w:val="20"/>
        </w:rPr>
        <w:t>,</w:t>
      </w:r>
      <w:r>
        <w:rPr>
          <w:rFonts w:ascii="Candara" w:hAnsi="Candara" w:cs="Times New Roman"/>
          <w:sz w:val="20"/>
          <w:szCs w:val="20"/>
        </w:rPr>
        <w:t xml:space="preserve"> uzvodno od</w:t>
      </w:r>
      <w:r w:rsidR="00357C9C">
        <w:rPr>
          <w:rFonts w:ascii="Candara" w:hAnsi="Candara" w:cs="Times New Roman"/>
          <w:sz w:val="20"/>
          <w:szCs w:val="20"/>
        </w:rPr>
        <w:t xml:space="preserve"> Kazneno</w:t>
      </w:r>
      <w:r w:rsidR="00DB5067">
        <w:rPr>
          <w:rFonts w:ascii="Candara" w:hAnsi="Candara" w:cs="Times New Roman"/>
          <w:sz w:val="20"/>
          <w:szCs w:val="20"/>
        </w:rPr>
        <w:t>-popravnog zavoda za maloletnike</w:t>
      </w:r>
      <w:r>
        <w:rPr>
          <w:rFonts w:ascii="Candara" w:hAnsi="Candara" w:cs="Times New Roman"/>
          <w:sz w:val="20"/>
          <w:szCs w:val="20"/>
        </w:rPr>
        <w:t>, koji je izložen poplavama usled nepovoljnih hidroloških uslova</w:t>
      </w:r>
      <w:r w:rsidRPr="002F68E7">
        <w:rPr>
          <w:rFonts w:ascii="Candara" w:hAnsi="Candara" w:cs="Times New Roman"/>
          <w:sz w:val="20"/>
          <w:szCs w:val="20"/>
        </w:rPr>
        <w:t xml:space="preserve">. </w:t>
      </w:r>
      <w:proofErr w:type="gramStart"/>
      <w:r>
        <w:rPr>
          <w:rFonts w:ascii="Candara" w:hAnsi="Candara" w:cs="Times New Roman"/>
          <w:sz w:val="20"/>
          <w:szCs w:val="20"/>
        </w:rPr>
        <w:t xml:space="preserve">Procenjena dužina odbrambene linije u ovom naselju iznosi </w:t>
      </w:r>
      <w:r w:rsidRPr="002F68E7">
        <w:rPr>
          <w:rFonts w:ascii="Candara" w:hAnsi="Candara" w:cs="Times New Roman"/>
          <w:sz w:val="20"/>
          <w:szCs w:val="20"/>
        </w:rPr>
        <w:t>300m.</w:t>
      </w:r>
      <w:proofErr w:type="gramEnd"/>
    </w:p>
    <w:p w14:paraId="46B72A92" w14:textId="77777777" w:rsidR="000C0430" w:rsidRDefault="000C0430" w:rsidP="000C0430">
      <w:pPr>
        <w:rPr>
          <w:rFonts w:ascii="Candara" w:hAnsi="Candara" w:cs="Times New Roman"/>
          <w:b/>
          <w:sz w:val="20"/>
          <w:szCs w:val="20"/>
          <w:lang w:val="sr-Latn-CS"/>
        </w:rPr>
      </w:pPr>
      <w:r>
        <w:rPr>
          <w:rFonts w:ascii="Candara" w:hAnsi="Candara" w:cs="Times New Roman"/>
          <w:b/>
          <w:sz w:val="20"/>
          <w:szCs w:val="20"/>
          <w:lang w:val="sr-Latn-CS"/>
        </w:rPr>
        <w:t xml:space="preserve">Radovi  u okviru ovog projekta će doprineti postizanju adekvatne propusne moći reke, u cilju osiguranja stabilnosti puta </w:t>
      </w:r>
      <w:r w:rsidRPr="002F68E7">
        <w:rPr>
          <w:rFonts w:ascii="Candara" w:hAnsi="Candara" w:cs="Times New Roman"/>
          <w:b/>
          <w:sz w:val="20"/>
          <w:szCs w:val="20"/>
          <w:lang w:val="sr-Latn-CS"/>
        </w:rPr>
        <w:t xml:space="preserve">M4 Valjevo-Loznica </w:t>
      </w:r>
      <w:r>
        <w:rPr>
          <w:rFonts w:ascii="Candara" w:hAnsi="Candara" w:cs="Times New Roman"/>
          <w:b/>
          <w:sz w:val="20"/>
          <w:szCs w:val="20"/>
          <w:lang w:val="sr-Latn-CS"/>
        </w:rPr>
        <w:t>u slučaju budućih poplava</w:t>
      </w:r>
      <w:r w:rsidRPr="002F68E7">
        <w:rPr>
          <w:rFonts w:ascii="Candara" w:hAnsi="Candara" w:cs="Times New Roman"/>
          <w:b/>
          <w:sz w:val="20"/>
          <w:szCs w:val="20"/>
          <w:lang w:val="sr-Latn-CS"/>
        </w:rPr>
        <w:t>.</w:t>
      </w:r>
    </w:p>
    <w:p w14:paraId="6963C5CE" w14:textId="574BE488" w:rsidR="00BD5296" w:rsidRDefault="00BD5296" w:rsidP="002F68E7">
      <w:pPr>
        <w:rPr>
          <w:rFonts w:ascii="Candara" w:hAnsi="Candara" w:cs="Times New Roman"/>
          <w:b/>
          <w:sz w:val="20"/>
          <w:szCs w:val="20"/>
          <w:lang w:val="sr-Latn-CS"/>
        </w:rPr>
      </w:pPr>
      <w:r w:rsidRPr="00A626E0">
        <w:rPr>
          <w:rFonts w:ascii="Arial" w:hAnsi="Arial" w:cs="Arial"/>
          <w:noProof/>
          <w:sz w:val="36"/>
          <w:u w:color="FFFFFF"/>
          <w:lang w:val="en-US" w:eastAsia="en-US"/>
        </w:rPr>
        <w:drawing>
          <wp:inline distT="0" distB="0" distL="0" distR="0" wp14:anchorId="01F81D89" wp14:editId="2691BA5B">
            <wp:extent cx="5733415" cy="261556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mage4.jpg"/>
                    <pic:cNvPicPr/>
                  </pic:nvPicPr>
                  <pic:blipFill rotWithShape="1">
                    <a:blip r:embed="rId13">
                      <a:extLst>
                        <a:ext uri="{28A0092B-C50C-407E-A947-70E740481C1C}">
                          <a14:useLocalDpi xmlns:a14="http://schemas.microsoft.com/office/drawing/2010/main" val="0"/>
                        </a:ext>
                      </a:extLst>
                    </a:blip>
                    <a:srcRect r="7239"/>
                    <a:stretch/>
                  </pic:blipFill>
                  <pic:spPr bwMode="auto">
                    <a:xfrm>
                      <a:off x="0" y="0"/>
                      <a:ext cx="5733415" cy="2615564"/>
                    </a:xfrm>
                    <a:prstGeom prst="rect">
                      <a:avLst/>
                    </a:prstGeom>
                    <a:ln>
                      <a:noFill/>
                    </a:ln>
                    <a:extLst>
                      <a:ext uri="{53640926-AAD7-44D8-BBD7-CCE9431645EC}">
                        <a14:shadowObscured xmlns:a14="http://schemas.microsoft.com/office/drawing/2010/main"/>
                      </a:ext>
                    </a:extLst>
                  </pic:spPr>
                </pic:pic>
              </a:graphicData>
            </a:graphic>
          </wp:inline>
        </w:drawing>
      </w:r>
    </w:p>
    <w:p w14:paraId="158B0D9A" w14:textId="23473714" w:rsidR="00880E6E" w:rsidRPr="002F68E7" w:rsidRDefault="000C0430" w:rsidP="00D556D1">
      <w:pPr>
        <w:pStyle w:val="Caption"/>
        <w:rPr>
          <w:rFonts w:ascii="Candara" w:hAnsi="Candara" w:cs="Times New Roman"/>
          <w:sz w:val="20"/>
          <w:szCs w:val="20"/>
          <w:lang w:val="sr-Latn-CS"/>
        </w:rPr>
      </w:pPr>
      <w:bookmarkStart w:id="22" w:name="_Toc3368534"/>
      <w:r>
        <w:t>Slika</w:t>
      </w:r>
      <w:r w:rsidR="00880E6E">
        <w:t xml:space="preserve"> </w:t>
      </w:r>
      <w:r w:rsidR="00224FF9">
        <w:fldChar w:fldCharType="begin"/>
      </w:r>
      <w:r w:rsidR="00224FF9">
        <w:instrText xml:space="preserve"> SEQ Figure \* ARABIC </w:instrText>
      </w:r>
      <w:r w:rsidR="00224FF9">
        <w:fldChar w:fldCharType="separate"/>
      </w:r>
      <w:r w:rsidR="000A1E30">
        <w:rPr>
          <w:noProof/>
        </w:rPr>
        <w:t>3</w:t>
      </w:r>
      <w:r w:rsidR="00224FF9">
        <w:rPr>
          <w:noProof/>
        </w:rPr>
        <w:fldChar w:fldCharType="end"/>
      </w:r>
      <w:r w:rsidR="00880E6E">
        <w:t xml:space="preserve">: KPZ Valjevo </w:t>
      </w:r>
      <w:r>
        <w:t xml:space="preserve">i nizvodni pogled </w:t>
      </w:r>
      <w:proofErr w:type="gramStart"/>
      <w:r>
        <w:t>na</w:t>
      </w:r>
      <w:proofErr w:type="gramEnd"/>
      <w:r>
        <w:t xml:space="preserve"> reku Obnicu</w:t>
      </w:r>
      <w:bookmarkEnd w:id="22"/>
      <w:r w:rsidR="00880E6E">
        <w:t xml:space="preserve"> </w:t>
      </w:r>
    </w:p>
    <w:p w14:paraId="16036AD1" w14:textId="3267B0BA" w:rsidR="000C0430" w:rsidRPr="00487792" w:rsidRDefault="000C0430" w:rsidP="000C0430">
      <w:pPr>
        <w:rPr>
          <w:rFonts w:ascii="Candara" w:hAnsi="Candara" w:cs="Times New Roman"/>
          <w:sz w:val="20"/>
          <w:szCs w:val="20"/>
        </w:rPr>
      </w:pPr>
      <w:r w:rsidRPr="000A7621">
        <w:rPr>
          <w:rFonts w:ascii="Candara" w:hAnsi="Candara" w:cs="Times New Roman"/>
          <w:sz w:val="20"/>
          <w:szCs w:val="20"/>
        </w:rPr>
        <w:t xml:space="preserve">Fokus </w:t>
      </w:r>
      <w:proofErr w:type="gramStart"/>
      <w:r w:rsidRPr="000A7621">
        <w:rPr>
          <w:rFonts w:ascii="Candara" w:hAnsi="Candara" w:cs="Times New Roman"/>
          <w:sz w:val="20"/>
          <w:szCs w:val="20"/>
        </w:rPr>
        <w:t>će</w:t>
      </w:r>
      <w:proofErr w:type="gramEnd"/>
      <w:r w:rsidRPr="000A7621">
        <w:rPr>
          <w:rFonts w:ascii="Candara" w:hAnsi="Candara" w:cs="Times New Roman"/>
          <w:sz w:val="20"/>
          <w:szCs w:val="20"/>
        </w:rPr>
        <w:t xml:space="preserve"> biti na rečnim nasipima, pri čemu su p</w:t>
      </w:r>
      <w:r>
        <w:rPr>
          <w:rFonts w:ascii="Candara" w:hAnsi="Candara" w:cs="Times New Roman"/>
          <w:sz w:val="20"/>
          <w:szCs w:val="20"/>
        </w:rPr>
        <w:t>r</w:t>
      </w:r>
      <w:r w:rsidRPr="000A7621">
        <w:rPr>
          <w:rFonts w:ascii="Candara" w:hAnsi="Candara" w:cs="Times New Roman"/>
          <w:sz w:val="20"/>
          <w:szCs w:val="20"/>
        </w:rPr>
        <w:t>edložene čet</w:t>
      </w:r>
      <w:r>
        <w:rPr>
          <w:rFonts w:ascii="Candara" w:hAnsi="Candara" w:cs="Times New Roman"/>
          <w:sz w:val="20"/>
          <w:szCs w:val="20"/>
        </w:rPr>
        <w:t>i</w:t>
      </w:r>
      <w:r w:rsidRPr="000A7621">
        <w:rPr>
          <w:rFonts w:ascii="Candara" w:hAnsi="Candara" w:cs="Times New Roman"/>
          <w:sz w:val="20"/>
          <w:szCs w:val="20"/>
        </w:rPr>
        <w:t xml:space="preserve">ri različite vrste radova: </w:t>
      </w:r>
      <w:r w:rsidRPr="00487792">
        <w:rPr>
          <w:rFonts w:ascii="Candara" w:hAnsi="Candara" w:cs="Times New Roman"/>
          <w:sz w:val="20"/>
          <w:szCs w:val="20"/>
        </w:rPr>
        <w:t xml:space="preserve"> </w:t>
      </w:r>
    </w:p>
    <w:p w14:paraId="1C259C3C" w14:textId="77777777" w:rsidR="000C0430" w:rsidRPr="007F7266" w:rsidRDefault="000C0430" w:rsidP="006B0420">
      <w:pPr>
        <w:numPr>
          <w:ilvl w:val="0"/>
          <w:numId w:val="27"/>
        </w:numPr>
        <w:contextualSpacing/>
        <w:rPr>
          <w:rFonts w:ascii="Candara" w:hAnsi="Candara" w:cs="Times New Roman"/>
          <w:sz w:val="20"/>
          <w:szCs w:val="20"/>
        </w:rPr>
      </w:pPr>
      <w:r w:rsidRPr="007F7266">
        <w:rPr>
          <w:rFonts w:ascii="Candara" w:hAnsi="Candara" w:cs="Times New Roman"/>
          <w:sz w:val="20"/>
          <w:szCs w:val="20"/>
        </w:rPr>
        <w:t>Izgradnja objekata za zaštitu od poplava,</w:t>
      </w:r>
    </w:p>
    <w:p w14:paraId="69E76823" w14:textId="77777777" w:rsidR="000C0430" w:rsidRPr="007F7266" w:rsidRDefault="000C0430" w:rsidP="006B0420">
      <w:pPr>
        <w:numPr>
          <w:ilvl w:val="0"/>
          <w:numId w:val="27"/>
        </w:numPr>
        <w:contextualSpacing/>
        <w:rPr>
          <w:rFonts w:ascii="Candara" w:hAnsi="Candara" w:cs="Times New Roman"/>
          <w:sz w:val="20"/>
          <w:szCs w:val="20"/>
        </w:rPr>
      </w:pPr>
      <w:r w:rsidRPr="007F7266">
        <w:rPr>
          <w:rFonts w:ascii="Candara" w:hAnsi="Candara" w:cs="Times New Roman"/>
          <w:sz w:val="20"/>
          <w:szCs w:val="20"/>
        </w:rPr>
        <w:t xml:space="preserve">Rekonstrukcija slabih tačaka na nasipu, </w:t>
      </w:r>
    </w:p>
    <w:p w14:paraId="6D92E559" w14:textId="77777777" w:rsidR="000C0430" w:rsidRPr="007F7266" w:rsidRDefault="000C0430" w:rsidP="006B0420">
      <w:pPr>
        <w:numPr>
          <w:ilvl w:val="0"/>
          <w:numId w:val="27"/>
        </w:numPr>
        <w:contextualSpacing/>
        <w:rPr>
          <w:rFonts w:ascii="Candara" w:hAnsi="Candara" w:cs="Times New Roman"/>
          <w:sz w:val="20"/>
          <w:szCs w:val="20"/>
        </w:rPr>
      </w:pPr>
      <w:r w:rsidRPr="007F7266">
        <w:rPr>
          <w:rFonts w:ascii="Candara" w:hAnsi="Candara" w:cs="Times New Roman"/>
          <w:sz w:val="20"/>
          <w:szCs w:val="20"/>
        </w:rPr>
        <w:t>Unapređenje odbrambenog kapaciteta delova nasipa od 25-godišnje velike vode do 100-godišnje velike vode, i</w:t>
      </w:r>
    </w:p>
    <w:p w14:paraId="377570FB" w14:textId="77777777" w:rsidR="000C0430" w:rsidRPr="007F7266" w:rsidRDefault="000C0430" w:rsidP="006B0420">
      <w:pPr>
        <w:numPr>
          <w:ilvl w:val="0"/>
          <w:numId w:val="27"/>
        </w:numPr>
        <w:contextualSpacing/>
        <w:rPr>
          <w:rFonts w:ascii="Candara" w:hAnsi="Candara" w:cs="Times New Roman"/>
          <w:sz w:val="20"/>
          <w:szCs w:val="20"/>
        </w:rPr>
      </w:pPr>
      <w:r w:rsidRPr="007F7266">
        <w:rPr>
          <w:rFonts w:ascii="Candara" w:hAnsi="Candara" w:cs="Times New Roman"/>
          <w:sz w:val="20"/>
          <w:szCs w:val="20"/>
        </w:rPr>
        <w:t xml:space="preserve">Utvrđivanje obale </w:t>
      </w:r>
      <w:proofErr w:type="gramStart"/>
      <w:r w:rsidRPr="007F7266">
        <w:rPr>
          <w:rFonts w:ascii="Candara" w:hAnsi="Candara" w:cs="Times New Roman"/>
          <w:sz w:val="20"/>
          <w:szCs w:val="20"/>
        </w:rPr>
        <w:t>na</w:t>
      </w:r>
      <w:proofErr w:type="gramEnd"/>
      <w:r w:rsidRPr="007F7266">
        <w:rPr>
          <w:rFonts w:ascii="Candara" w:hAnsi="Candara" w:cs="Times New Roman"/>
          <w:sz w:val="20"/>
          <w:szCs w:val="20"/>
        </w:rPr>
        <w:t xml:space="preserve"> lokacijama gde erozija rečnih obala može da dovede do podsecanja nasipa.</w:t>
      </w:r>
    </w:p>
    <w:p w14:paraId="2A998B22" w14:textId="77777777" w:rsidR="000C0430" w:rsidRPr="00487792" w:rsidRDefault="000C0430" w:rsidP="009E4622">
      <w:pPr>
        <w:ind w:left="720" w:firstLine="0"/>
        <w:contextualSpacing/>
        <w:rPr>
          <w:rFonts w:ascii="Candara" w:hAnsi="Candara" w:cs="Times New Roman"/>
          <w:sz w:val="20"/>
          <w:szCs w:val="20"/>
        </w:rPr>
      </w:pPr>
    </w:p>
    <w:p w14:paraId="42A8AF6B" w14:textId="15DFB596" w:rsidR="00667426" w:rsidRPr="00F54E6B" w:rsidRDefault="00667426" w:rsidP="005A555C">
      <w:pPr>
        <w:pStyle w:val="Heading2"/>
        <w:rPr>
          <w:rFonts w:ascii="Candara" w:hAnsi="Candara"/>
          <w:sz w:val="20"/>
          <w:szCs w:val="20"/>
        </w:rPr>
      </w:pPr>
      <w:bookmarkStart w:id="23" w:name="_Toc454913566"/>
      <w:bookmarkStart w:id="24" w:name="_Toc3973600"/>
      <w:r w:rsidRPr="00F54E6B">
        <w:rPr>
          <w:rFonts w:ascii="Candara" w:hAnsi="Candara"/>
          <w:sz w:val="20"/>
          <w:szCs w:val="20"/>
        </w:rPr>
        <w:t xml:space="preserve">1.4 </w:t>
      </w:r>
      <w:r w:rsidR="00E83950" w:rsidRPr="00E83950">
        <w:rPr>
          <w:rFonts w:ascii="Candara" w:hAnsi="Candara"/>
          <w:sz w:val="20"/>
          <w:szCs w:val="20"/>
        </w:rPr>
        <w:t>Obim i svrha Skraćenog akcionog plana raseljavanja</w:t>
      </w:r>
      <w:bookmarkEnd w:id="23"/>
      <w:bookmarkEnd w:id="24"/>
    </w:p>
    <w:p w14:paraId="5C5E8033" w14:textId="63F1E70B" w:rsidR="00667426" w:rsidRPr="009E4622" w:rsidRDefault="000C0430" w:rsidP="005A555C">
      <w:pPr>
        <w:ind w:left="0" w:firstLine="0"/>
        <w:rPr>
          <w:rFonts w:ascii="Candara" w:hAnsi="Candara" w:cs="Times New Roman"/>
          <w:color w:val="auto"/>
          <w:sz w:val="20"/>
          <w:szCs w:val="20"/>
        </w:rPr>
      </w:pPr>
      <w:r w:rsidRPr="000C0430">
        <w:rPr>
          <w:rFonts w:ascii="Candara" w:hAnsi="Candara" w:cs="Arial"/>
          <w:sz w:val="20"/>
          <w:szCs w:val="20"/>
          <w:shd w:val="clear" w:color="auto" w:fill="FFFFFF"/>
        </w:rPr>
        <w:t>Skraćeni akcioni plan raseljavanja (SAPR) je primeren pod-projektu zaštite Valjeva od poplava, s obzirom da je manje od 200 lica pod uticajem projektnih aktivnosti ugroženo, kao i da se ne previđa fizičko izmeštanje.  Uticaj uključuje administrativni prenos manjeg dela državnog zemljišta u slučajevima KPZ Valjevo (državn</w:t>
      </w:r>
      <w:r>
        <w:rPr>
          <w:rFonts w:ascii="Candara" w:hAnsi="Candara" w:cs="Arial"/>
          <w:sz w:val="20"/>
          <w:szCs w:val="20"/>
          <w:shd w:val="clear" w:color="auto" w:fill="FFFFFF"/>
        </w:rPr>
        <w:t>i kazneno-popravni zavod za maloletnike</w:t>
      </w:r>
      <w:r w:rsidRPr="000C0430">
        <w:rPr>
          <w:rFonts w:ascii="Candara" w:hAnsi="Candara" w:cs="Arial"/>
          <w:sz w:val="20"/>
          <w:szCs w:val="20"/>
          <w:shd w:val="clear" w:color="auto" w:fill="FFFFFF"/>
        </w:rPr>
        <w:t xml:space="preserve">), kao i dve zemljišne parcele čiji su suvlasnici Grad Valjevo i Republika Srbija, koje se koriste kao deo puta, pri čemu neće biti uticaja </w:t>
      </w:r>
      <w:proofErr w:type="gramStart"/>
      <w:r w:rsidRPr="000C0430">
        <w:rPr>
          <w:rFonts w:ascii="Candara" w:hAnsi="Candara" w:cs="Arial"/>
          <w:sz w:val="20"/>
          <w:szCs w:val="20"/>
          <w:shd w:val="clear" w:color="auto" w:fill="FFFFFF"/>
        </w:rPr>
        <w:t>na</w:t>
      </w:r>
      <w:proofErr w:type="gramEnd"/>
      <w:r w:rsidRPr="000C0430">
        <w:rPr>
          <w:rFonts w:ascii="Candara" w:hAnsi="Candara" w:cs="Arial"/>
          <w:sz w:val="20"/>
          <w:szCs w:val="20"/>
          <w:shd w:val="clear" w:color="auto" w:fill="FFFFFF"/>
        </w:rPr>
        <w:t xml:space="preserve"> zgrade, niti </w:t>
      </w:r>
      <w:r w:rsidR="009E4622" w:rsidRPr="000C0430">
        <w:rPr>
          <w:rFonts w:ascii="Candara" w:hAnsi="Candara" w:cs="Arial"/>
          <w:sz w:val="20"/>
          <w:szCs w:val="20"/>
          <w:shd w:val="clear" w:color="auto" w:fill="FFFFFF"/>
        </w:rPr>
        <w:t>na građevinske</w:t>
      </w:r>
      <w:r w:rsidRPr="000C0430">
        <w:rPr>
          <w:rFonts w:ascii="Candara" w:hAnsi="Candara" w:cs="Arial"/>
          <w:sz w:val="20"/>
          <w:szCs w:val="20"/>
          <w:shd w:val="clear" w:color="auto" w:fill="FFFFFF"/>
        </w:rPr>
        <w:t xml:space="preserve"> odnosno infrastrukturne objekte.</w:t>
      </w:r>
      <w:r w:rsidR="00F57947">
        <w:rPr>
          <w:rFonts w:ascii="Candara" w:hAnsi="Candara" w:cs="Times New Roman"/>
          <w:sz w:val="20"/>
          <w:szCs w:val="20"/>
        </w:rPr>
        <w:t xml:space="preserve"> </w:t>
      </w:r>
      <w:proofErr w:type="gramStart"/>
      <w:r w:rsidR="00F57947">
        <w:rPr>
          <w:rFonts w:ascii="Candara" w:hAnsi="Candara" w:cs="Times New Roman"/>
          <w:sz w:val="20"/>
          <w:szCs w:val="20"/>
        </w:rPr>
        <w:t>Kompenzacija za preuzimanje zemljišta i imovine manje vrednosti</w:t>
      </w:r>
      <w:r w:rsidR="003E371C">
        <w:t xml:space="preserve"> (</w:t>
      </w:r>
      <w:r w:rsidR="00F57947" w:rsidRPr="009D1757">
        <w:rPr>
          <w:rFonts w:ascii="Candara" w:hAnsi="Candara" w:cs="Arial"/>
          <w:sz w:val="20"/>
          <w:szCs w:val="20"/>
          <w:shd w:val="clear" w:color="auto" w:fill="FFFFFF"/>
        </w:rPr>
        <w:t>višegodišnji zasadi</w:t>
      </w:r>
      <w:r w:rsidR="003E371C" w:rsidRPr="009D1757">
        <w:rPr>
          <w:rFonts w:ascii="Candara" w:hAnsi="Candara" w:cs="Arial"/>
          <w:sz w:val="20"/>
          <w:szCs w:val="20"/>
          <w:shd w:val="clear" w:color="auto" w:fill="FFFFFF"/>
        </w:rPr>
        <w:t xml:space="preserve">) </w:t>
      </w:r>
      <w:r w:rsidR="00F57947" w:rsidRPr="009D1757">
        <w:rPr>
          <w:rFonts w:ascii="Candara" w:hAnsi="Candara" w:cs="Arial"/>
          <w:sz w:val="20"/>
          <w:szCs w:val="20"/>
          <w:shd w:val="clear" w:color="auto" w:fill="FFFFFF"/>
        </w:rPr>
        <w:t>je isplaćena svim licima pod uticajem projektnih aktivnosti</w:t>
      </w:r>
      <w:r w:rsidR="00F57947" w:rsidRPr="009E4622">
        <w:rPr>
          <w:rFonts w:ascii="Candara" w:hAnsi="Candara" w:cs="Arial"/>
          <w:sz w:val="20"/>
          <w:szCs w:val="20"/>
          <w:shd w:val="clear" w:color="auto" w:fill="FFFFFF"/>
        </w:rPr>
        <w:t>.</w:t>
      </w:r>
      <w:proofErr w:type="gramEnd"/>
      <w:r w:rsidR="003E371C" w:rsidRPr="009E4622">
        <w:rPr>
          <w:rFonts w:ascii="Candara" w:hAnsi="Candara" w:cs="Arial"/>
          <w:sz w:val="20"/>
          <w:szCs w:val="20"/>
          <w:shd w:val="clear" w:color="auto" w:fill="FFFFFF"/>
        </w:rPr>
        <w:t xml:space="preserve"> </w:t>
      </w:r>
      <w:proofErr w:type="gramStart"/>
      <w:r w:rsidR="00F57947" w:rsidRPr="009E4622">
        <w:rPr>
          <w:rFonts w:ascii="Candara" w:hAnsi="Candara" w:cs="Arial"/>
          <w:sz w:val="20"/>
          <w:szCs w:val="20"/>
          <w:shd w:val="clear" w:color="auto" w:fill="FFFFFF"/>
        </w:rPr>
        <w:t>Početak građevinskih radova se predviđa za April 2019.</w:t>
      </w:r>
      <w:proofErr w:type="gramEnd"/>
      <w:r w:rsidR="00F57947" w:rsidRPr="009E4622">
        <w:rPr>
          <w:rFonts w:ascii="Candara" w:hAnsi="Candara" w:cs="Arial"/>
          <w:sz w:val="20"/>
          <w:szCs w:val="20"/>
          <w:shd w:val="clear" w:color="auto" w:fill="FFFFFF"/>
        </w:rPr>
        <w:t xml:space="preserve"> </w:t>
      </w:r>
      <w:proofErr w:type="gramStart"/>
      <w:r w:rsidR="00F57947" w:rsidRPr="009E4622">
        <w:rPr>
          <w:rFonts w:ascii="Candara" w:hAnsi="Candara" w:cs="Arial"/>
          <w:sz w:val="20"/>
          <w:szCs w:val="20"/>
          <w:shd w:val="clear" w:color="auto" w:fill="FFFFFF"/>
        </w:rPr>
        <w:t>godine</w:t>
      </w:r>
      <w:proofErr w:type="gramEnd"/>
      <w:r w:rsidR="00F57947" w:rsidRPr="009E4622">
        <w:rPr>
          <w:rFonts w:ascii="Candara" w:hAnsi="Candara" w:cs="Arial"/>
          <w:sz w:val="20"/>
          <w:szCs w:val="20"/>
          <w:shd w:val="clear" w:color="auto" w:fill="FFFFFF"/>
        </w:rPr>
        <w:t>, ali ne pre obelodanjivanja ovog SAPR-a, nakon javnih konsultacij</w:t>
      </w:r>
      <w:r w:rsidR="009D1757">
        <w:rPr>
          <w:rFonts w:ascii="Candara" w:hAnsi="Candara" w:cs="Arial"/>
          <w:sz w:val="20"/>
          <w:szCs w:val="20"/>
          <w:shd w:val="clear" w:color="auto" w:fill="FFFFFF"/>
        </w:rPr>
        <w:t>a</w:t>
      </w:r>
      <w:r w:rsidR="00F57947" w:rsidRPr="009E4622">
        <w:rPr>
          <w:rFonts w:ascii="Candara" w:hAnsi="Candara" w:cs="Arial"/>
          <w:sz w:val="20"/>
          <w:szCs w:val="20"/>
          <w:shd w:val="clear" w:color="auto" w:fill="FFFFFF"/>
        </w:rPr>
        <w:t xml:space="preserve">. Detaljan opis uticaja dat je </w:t>
      </w:r>
      <w:proofErr w:type="gramStart"/>
      <w:r w:rsidR="00F57947" w:rsidRPr="009E4622">
        <w:rPr>
          <w:rFonts w:ascii="Candara" w:hAnsi="Candara" w:cs="Arial"/>
          <w:sz w:val="20"/>
          <w:szCs w:val="20"/>
          <w:shd w:val="clear" w:color="auto" w:fill="FFFFFF"/>
        </w:rPr>
        <w:t>delu</w:t>
      </w:r>
      <w:r w:rsidR="00F57947" w:rsidRPr="00B56814">
        <w:rPr>
          <w:rFonts w:ascii="Candara" w:hAnsi="Candara" w:cs="Arial"/>
          <w:sz w:val="20"/>
          <w:szCs w:val="20"/>
          <w:shd w:val="clear" w:color="auto" w:fill="FFFFFF"/>
        </w:rPr>
        <w:t xml:space="preserve"> </w:t>
      </w:r>
      <w:r w:rsidR="00667426" w:rsidRPr="00B56814">
        <w:rPr>
          <w:rFonts w:ascii="Candara" w:hAnsi="Candara" w:cs="Arial"/>
          <w:sz w:val="20"/>
          <w:szCs w:val="20"/>
          <w:shd w:val="clear" w:color="auto" w:fill="FFFFFF"/>
        </w:rPr>
        <w:t xml:space="preserve"> </w:t>
      </w:r>
      <w:proofErr w:type="gramEnd"/>
      <w:r w:rsidR="00224FF9">
        <w:fldChar w:fldCharType="begin"/>
      </w:r>
      <w:r w:rsidR="00224FF9">
        <w:instrText xml:space="preserve"> HYPERLINK \l "_5.__ZAHVAĆENO" </w:instrText>
      </w:r>
      <w:r w:rsidR="00224FF9">
        <w:fldChar w:fldCharType="separate"/>
      </w:r>
      <w:r w:rsidR="009E4622" w:rsidRPr="006B0420">
        <w:rPr>
          <w:rFonts w:cs="Arial"/>
          <w:shd w:val="clear" w:color="auto" w:fill="FFFFFF"/>
        </w:rPr>
        <w:t xml:space="preserve">5.  </w:t>
      </w:r>
      <w:proofErr w:type="gramStart"/>
      <w:r w:rsidR="009E4622" w:rsidRPr="006B0420">
        <w:rPr>
          <w:rFonts w:cs="Arial"/>
          <w:shd w:val="clear" w:color="auto" w:fill="FFFFFF"/>
        </w:rPr>
        <w:t>ZAHVAĆENO STANOVNIŠTVO I UTICIAJI PROJEKTA</w:t>
      </w:r>
      <w:r w:rsidR="00224FF9">
        <w:rPr>
          <w:rFonts w:cs="Arial"/>
          <w:shd w:val="clear" w:color="auto" w:fill="FFFFFF"/>
        </w:rPr>
        <w:fldChar w:fldCharType="end"/>
      </w:r>
      <w:r w:rsidR="00667426" w:rsidRPr="00B56814">
        <w:rPr>
          <w:rFonts w:ascii="Candara" w:hAnsi="Candara" w:cs="Times New Roman"/>
          <w:color w:val="auto"/>
          <w:sz w:val="20"/>
          <w:szCs w:val="20"/>
        </w:rPr>
        <w:t xml:space="preserve"> </w:t>
      </w:r>
      <w:r w:rsidR="009E4622">
        <w:rPr>
          <w:rFonts w:ascii="Candara" w:hAnsi="Candara" w:cs="Times New Roman"/>
          <w:color w:val="auto"/>
          <w:sz w:val="20"/>
          <w:szCs w:val="20"/>
        </w:rPr>
        <w:t>.</w:t>
      </w:r>
      <w:proofErr w:type="gramEnd"/>
    </w:p>
    <w:p w14:paraId="44783451" w14:textId="73D9FD2D" w:rsidR="00F57947" w:rsidRDefault="00F57947" w:rsidP="00F57947">
      <w:pPr>
        <w:ind w:left="360" w:firstLine="0"/>
        <w:contextualSpacing/>
        <w:rPr>
          <w:rFonts w:ascii="Candara" w:hAnsi="Candara" w:cs="Times New Roman"/>
          <w:sz w:val="20"/>
          <w:szCs w:val="20"/>
        </w:rPr>
      </w:pPr>
      <w:r w:rsidRPr="00BB1426">
        <w:rPr>
          <w:rFonts w:ascii="Candara" w:hAnsi="Candara" w:cs="Times New Roman"/>
          <w:sz w:val="20"/>
          <w:szCs w:val="20"/>
        </w:rPr>
        <w:lastRenderedPageBreak/>
        <w:t>U</w:t>
      </w:r>
      <w:r>
        <w:rPr>
          <w:rFonts w:ascii="Candara" w:hAnsi="Candara" w:cs="Times New Roman"/>
          <w:sz w:val="20"/>
          <w:szCs w:val="20"/>
        </w:rPr>
        <w:t xml:space="preserve"> </w:t>
      </w:r>
      <w:r w:rsidRPr="00BB1426">
        <w:rPr>
          <w:rFonts w:ascii="Candara" w:hAnsi="Candara" w:cs="Times New Roman"/>
          <w:sz w:val="20"/>
          <w:szCs w:val="20"/>
        </w:rPr>
        <w:t xml:space="preserve">skladu </w:t>
      </w:r>
      <w:proofErr w:type="gramStart"/>
      <w:r w:rsidRPr="00BB1426">
        <w:rPr>
          <w:rFonts w:ascii="Candara" w:hAnsi="Candara" w:cs="Times New Roman"/>
          <w:sz w:val="20"/>
          <w:szCs w:val="20"/>
        </w:rPr>
        <w:t>sa</w:t>
      </w:r>
      <w:proofErr w:type="gramEnd"/>
      <w:r w:rsidRPr="00BB1426">
        <w:rPr>
          <w:rFonts w:ascii="Candara" w:hAnsi="Candara" w:cs="Times New Roman"/>
          <w:sz w:val="20"/>
          <w:szCs w:val="20"/>
        </w:rPr>
        <w:t xml:space="preserve"> Sporazumom o zajmu, za potrebe projekta izrađena je Okvrna politika raseljavanja</w:t>
      </w:r>
      <w:r w:rsidR="00AE3865" w:rsidRPr="00487792">
        <w:rPr>
          <w:rFonts w:ascii="Candara" w:hAnsi="Candara" w:cs="Times New Roman"/>
          <w:sz w:val="20"/>
          <w:szCs w:val="20"/>
          <w:vertAlign w:val="superscript"/>
        </w:rPr>
        <w:footnoteReference w:id="3"/>
      </w:r>
      <w:r w:rsidR="00AE3865" w:rsidRPr="00487792">
        <w:rPr>
          <w:rFonts w:ascii="Candara" w:hAnsi="Candara" w:cs="Times New Roman"/>
          <w:sz w:val="20"/>
          <w:szCs w:val="20"/>
        </w:rPr>
        <w:t xml:space="preserve"> </w:t>
      </w:r>
      <w:r w:rsidRPr="00F57947">
        <w:rPr>
          <w:rFonts w:ascii="Candara" w:hAnsi="Candara" w:cs="Times New Roman"/>
          <w:sz w:val="20"/>
          <w:szCs w:val="20"/>
        </w:rPr>
        <w:t xml:space="preserve">odobrena od strane Svetske Banke i nadležnih srpskih organa uprave i javno obelodanjena u toku 2015. </w:t>
      </w:r>
      <w:proofErr w:type="gramStart"/>
      <w:r w:rsidR="009E4622" w:rsidRPr="00F57947">
        <w:rPr>
          <w:rFonts w:ascii="Candara" w:hAnsi="Candara" w:cs="Times New Roman"/>
          <w:sz w:val="20"/>
          <w:szCs w:val="20"/>
        </w:rPr>
        <w:t>godine</w:t>
      </w:r>
      <w:proofErr w:type="gramEnd"/>
      <w:r w:rsidR="009E4622" w:rsidRPr="00F57947">
        <w:rPr>
          <w:rFonts w:ascii="Candara" w:hAnsi="Candara" w:cs="Times New Roman"/>
          <w:sz w:val="20"/>
          <w:szCs w:val="20"/>
        </w:rPr>
        <w:t>, koja</w:t>
      </w:r>
      <w:r w:rsidRPr="00F57947">
        <w:rPr>
          <w:rFonts w:ascii="Candara" w:hAnsi="Candara" w:cs="Times New Roman"/>
          <w:sz w:val="20"/>
          <w:szCs w:val="20"/>
        </w:rPr>
        <w:t xml:space="preserve"> </w:t>
      </w:r>
      <w:r w:rsidR="009E4622" w:rsidRPr="00F57947">
        <w:rPr>
          <w:rFonts w:ascii="Candara" w:hAnsi="Candara" w:cs="Times New Roman"/>
          <w:sz w:val="20"/>
          <w:szCs w:val="20"/>
        </w:rPr>
        <w:t>će predstavljati</w:t>
      </w:r>
      <w:r w:rsidRPr="00F57947">
        <w:rPr>
          <w:rFonts w:ascii="Candara" w:hAnsi="Candara" w:cs="Times New Roman"/>
          <w:sz w:val="20"/>
          <w:szCs w:val="20"/>
        </w:rPr>
        <w:t xml:space="preserve"> smernice za izradu ovog SAPR-a.</w:t>
      </w:r>
    </w:p>
    <w:p w14:paraId="34EE31B1" w14:textId="77777777" w:rsidR="009E4622" w:rsidRDefault="009E4622" w:rsidP="00F57947">
      <w:pPr>
        <w:ind w:left="360" w:firstLine="0"/>
        <w:contextualSpacing/>
        <w:rPr>
          <w:rFonts w:ascii="Candara" w:hAnsi="Candara" w:cs="Times New Roman"/>
          <w:sz w:val="20"/>
          <w:szCs w:val="20"/>
        </w:rPr>
      </w:pPr>
    </w:p>
    <w:p w14:paraId="496AFF46" w14:textId="00186F73" w:rsidR="00F57947" w:rsidRDefault="00F57947" w:rsidP="009E4622">
      <w:pPr>
        <w:contextualSpacing/>
        <w:rPr>
          <w:rFonts w:ascii="Candara" w:hAnsi="Candara" w:cs="Times New Roman"/>
          <w:sz w:val="20"/>
          <w:szCs w:val="20"/>
        </w:rPr>
      </w:pPr>
      <w:r w:rsidRPr="000A7621">
        <w:rPr>
          <w:rFonts w:ascii="Candara" w:hAnsi="Candara" w:cs="Times New Roman"/>
          <w:sz w:val="20"/>
          <w:szCs w:val="20"/>
        </w:rPr>
        <w:t>Obim aktivnosti u toku pripreme Skraćenog akcionog plana raseljavanja (SAPR) je obuhvatio sledeće:</w:t>
      </w:r>
    </w:p>
    <w:p w14:paraId="28CFF759" w14:textId="77777777" w:rsidR="00F57947" w:rsidRDefault="00F57947" w:rsidP="00F57947">
      <w:pPr>
        <w:ind w:left="360" w:firstLine="0"/>
        <w:contextualSpacing/>
        <w:rPr>
          <w:rFonts w:ascii="Candara" w:hAnsi="Candara" w:cs="Times New Roman"/>
          <w:sz w:val="20"/>
          <w:szCs w:val="20"/>
        </w:rPr>
      </w:pPr>
    </w:p>
    <w:p w14:paraId="4D50DFC8"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Ispitivanje projketnog područja</w:t>
      </w:r>
      <w:r>
        <w:rPr>
          <w:rFonts w:ascii="Candara" w:hAnsi="Candara" w:cs="Times New Roman"/>
          <w:sz w:val="20"/>
          <w:szCs w:val="20"/>
        </w:rPr>
        <w:t>;</w:t>
      </w:r>
    </w:p>
    <w:p w14:paraId="32A5DC51"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Snimanje područja pod uticajem projekta, zemljišta i imovine;</w:t>
      </w:r>
    </w:p>
    <w:p w14:paraId="2001CF0B"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Obilazak projektnog pordručja, u cilju provere lokacije neophodne zemljišne površine na terenu, njene namene, prisustva javnih ili opštinskih infrastrukturnih objektata, broj potencijalno ugroženih lica</w:t>
      </w:r>
      <w:r>
        <w:rPr>
          <w:rFonts w:ascii="Candara" w:hAnsi="Candara" w:cs="Times New Roman"/>
          <w:sz w:val="20"/>
          <w:szCs w:val="20"/>
        </w:rPr>
        <w:t>;</w:t>
      </w:r>
    </w:p>
    <w:p w14:paraId="007094A5"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Popis lica pod uticajem projektnih aktivnosti (LPUP), uključujući osobe, njihovo zemljište, resurse i imovinu;</w:t>
      </w:r>
    </w:p>
    <w:p w14:paraId="7A032187"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Socio-ekonomsku procenu lica pod uticajem projektnih aktivnosti (LPUP);</w:t>
      </w:r>
    </w:p>
    <w:p w14:paraId="652A42F6"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Identifikovanje zemljišta, resursa i imovine koji će najverovatnije biti ugroženi;</w:t>
      </w:r>
    </w:p>
    <w:p w14:paraId="2157B39B"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Analizu procene zemljišta i imovine, kao i imovine koja će biti predmet eksproprijacije;</w:t>
      </w:r>
    </w:p>
    <w:p w14:paraId="3C920BCA"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Konsultacije sa licima pod uticajem projektnih aktivnosti (LPUP);</w:t>
      </w:r>
    </w:p>
    <w:p w14:paraId="49DB0CFD"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Analizu zakonskog okvira;</w:t>
      </w:r>
    </w:p>
    <w:p w14:paraId="738E201F" w14:textId="77777777"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Analizu institucionalnog okvira, koji uključuje identifikovanje organizacija odgovornih za uspostavljanje adekvatnog mehanizma za podnošenje i rešavanje žalbi.</w:t>
      </w:r>
    </w:p>
    <w:p w14:paraId="2E7339C7" w14:textId="6153B5DE" w:rsidR="00F57947" w:rsidRPr="000A7621" w:rsidRDefault="00F57947" w:rsidP="006B0420">
      <w:pPr>
        <w:numPr>
          <w:ilvl w:val="0"/>
          <w:numId w:val="40"/>
        </w:numPr>
        <w:contextualSpacing/>
        <w:rPr>
          <w:rFonts w:ascii="Candara" w:hAnsi="Candara" w:cs="Times New Roman"/>
          <w:sz w:val="20"/>
          <w:szCs w:val="20"/>
        </w:rPr>
      </w:pPr>
      <w:r w:rsidRPr="000A7621">
        <w:rPr>
          <w:rFonts w:ascii="Candara" w:hAnsi="Candara" w:cs="Times New Roman"/>
          <w:sz w:val="20"/>
          <w:szCs w:val="20"/>
        </w:rPr>
        <w:t xml:space="preserve">Analizu procedura </w:t>
      </w:r>
      <w:r>
        <w:rPr>
          <w:rFonts w:ascii="Candara" w:hAnsi="Candara" w:cs="Times New Roman"/>
          <w:sz w:val="20"/>
          <w:szCs w:val="20"/>
        </w:rPr>
        <w:t xml:space="preserve">do kojih se došllo </w:t>
      </w:r>
      <w:r w:rsidRPr="000A7621">
        <w:rPr>
          <w:rFonts w:ascii="Candara" w:hAnsi="Candara" w:cs="Times New Roman"/>
          <w:sz w:val="20"/>
          <w:szCs w:val="20"/>
        </w:rPr>
        <w:t>u toku pregovaračkog procesa, uključujući date</w:t>
      </w:r>
      <w:r>
        <w:rPr>
          <w:rFonts w:ascii="Candara" w:hAnsi="Candara" w:cs="Times New Roman"/>
          <w:sz w:val="20"/>
          <w:szCs w:val="20"/>
        </w:rPr>
        <w:t xml:space="preserve"> i </w:t>
      </w:r>
      <w:r w:rsidRPr="000A7621">
        <w:rPr>
          <w:rFonts w:ascii="Candara" w:hAnsi="Candara" w:cs="Times New Roman"/>
          <w:sz w:val="20"/>
          <w:szCs w:val="20"/>
        </w:rPr>
        <w:t>razmotrene ponude</w:t>
      </w:r>
      <w:r>
        <w:rPr>
          <w:rFonts w:ascii="Candara" w:hAnsi="Candara" w:cs="Times New Roman"/>
          <w:sz w:val="20"/>
          <w:szCs w:val="20"/>
        </w:rPr>
        <w:t xml:space="preserve"> </w:t>
      </w:r>
      <w:proofErr w:type="gramStart"/>
      <w:r>
        <w:rPr>
          <w:rFonts w:ascii="Candara" w:hAnsi="Candara" w:cs="Times New Roman"/>
          <w:sz w:val="20"/>
          <w:szCs w:val="20"/>
        </w:rPr>
        <w:t>od</w:t>
      </w:r>
      <w:proofErr w:type="gramEnd"/>
      <w:r>
        <w:rPr>
          <w:rFonts w:ascii="Candara" w:hAnsi="Candara" w:cs="Times New Roman"/>
          <w:sz w:val="20"/>
          <w:szCs w:val="20"/>
        </w:rPr>
        <w:t xml:space="preserve"> strane LPUP</w:t>
      </w:r>
      <w:r w:rsidRPr="000A7621">
        <w:rPr>
          <w:rFonts w:ascii="Candara" w:hAnsi="Candara" w:cs="Times New Roman"/>
          <w:sz w:val="20"/>
          <w:szCs w:val="20"/>
        </w:rPr>
        <w:t xml:space="preserve">. </w:t>
      </w:r>
    </w:p>
    <w:p w14:paraId="32AB4F29" w14:textId="77777777" w:rsidR="00F57947" w:rsidRDefault="00F57947" w:rsidP="009E4622">
      <w:pPr>
        <w:ind w:left="720" w:firstLine="0"/>
        <w:contextualSpacing/>
        <w:rPr>
          <w:rFonts w:ascii="Candara" w:hAnsi="Candara" w:cs="Times New Roman"/>
          <w:sz w:val="20"/>
          <w:szCs w:val="20"/>
        </w:rPr>
      </w:pPr>
    </w:p>
    <w:p w14:paraId="31B50E87" w14:textId="1971E14F" w:rsidR="00667426" w:rsidRPr="00607103" w:rsidRDefault="00667426" w:rsidP="005A555C">
      <w:pPr>
        <w:pStyle w:val="Heading2"/>
        <w:rPr>
          <w:rFonts w:ascii="Candara" w:hAnsi="Candara"/>
          <w:sz w:val="20"/>
          <w:szCs w:val="20"/>
        </w:rPr>
      </w:pPr>
      <w:bookmarkStart w:id="25" w:name="_Toc454913567"/>
      <w:bookmarkStart w:id="26" w:name="_Toc3973601"/>
      <w:r w:rsidRPr="00607103">
        <w:rPr>
          <w:rFonts w:ascii="Candara" w:hAnsi="Candara"/>
          <w:sz w:val="20"/>
          <w:szCs w:val="20"/>
        </w:rPr>
        <w:t xml:space="preserve">1.5 </w:t>
      </w:r>
      <w:bookmarkEnd w:id="25"/>
      <w:r w:rsidR="00F57947" w:rsidRPr="00F57947">
        <w:rPr>
          <w:rFonts w:ascii="Candara" w:hAnsi="Candara"/>
          <w:sz w:val="20"/>
          <w:szCs w:val="20"/>
        </w:rPr>
        <w:t>Ciljevi i principi Skraćenog akcionog plana raseljavanja i eksproprijacija zemjišta</w:t>
      </w:r>
      <w:bookmarkEnd w:id="26"/>
    </w:p>
    <w:p w14:paraId="09FB311B" w14:textId="77777777" w:rsidR="00667426" w:rsidRPr="00487792" w:rsidRDefault="00667426" w:rsidP="00667426">
      <w:pPr>
        <w:rPr>
          <w:rFonts w:ascii="Candara" w:hAnsi="Candara" w:cs="Times New Roman"/>
          <w:sz w:val="20"/>
          <w:szCs w:val="20"/>
        </w:rPr>
      </w:pPr>
    </w:p>
    <w:p w14:paraId="16DD6B87" w14:textId="4CAA7727" w:rsidR="00F57947" w:rsidRPr="00487792" w:rsidRDefault="00F57947" w:rsidP="00F57947">
      <w:pPr>
        <w:rPr>
          <w:rFonts w:ascii="Candara" w:hAnsi="Candara" w:cs="Times New Roman"/>
          <w:sz w:val="20"/>
          <w:szCs w:val="20"/>
        </w:rPr>
      </w:pPr>
      <w:r w:rsidRPr="008760CC">
        <w:rPr>
          <w:rFonts w:ascii="Candara" w:hAnsi="Candara" w:cs="Times New Roman"/>
          <w:sz w:val="20"/>
          <w:szCs w:val="20"/>
        </w:rPr>
        <w:t xml:space="preserve">Ovaj Skraćeni akcioni plan raseljavanja (SAPR), kao i njegove detaljne odredbe su pripremljeni u skladu </w:t>
      </w:r>
      <w:proofErr w:type="gramStart"/>
      <w:r>
        <w:rPr>
          <w:rFonts w:ascii="Candara" w:hAnsi="Candara" w:cs="Times New Roman"/>
          <w:sz w:val="20"/>
          <w:szCs w:val="20"/>
        </w:rPr>
        <w:t>s</w:t>
      </w:r>
      <w:r w:rsidRPr="008760CC">
        <w:rPr>
          <w:rFonts w:ascii="Candara" w:hAnsi="Candara" w:cs="Times New Roman"/>
          <w:sz w:val="20"/>
          <w:szCs w:val="20"/>
        </w:rPr>
        <w:t>a</w:t>
      </w:r>
      <w:proofErr w:type="gramEnd"/>
      <w:r w:rsidRPr="008760CC">
        <w:rPr>
          <w:rFonts w:ascii="Candara" w:hAnsi="Candara" w:cs="Times New Roman"/>
          <w:sz w:val="20"/>
          <w:szCs w:val="20"/>
        </w:rPr>
        <w:t xml:space="preserve"> zakonima i propisima Republike Srbije i Okvi</w:t>
      </w:r>
      <w:r w:rsidR="00234984">
        <w:rPr>
          <w:rFonts w:ascii="Candara" w:hAnsi="Candara" w:cs="Times New Roman"/>
          <w:sz w:val="20"/>
          <w:szCs w:val="20"/>
        </w:rPr>
        <w:t>rnom Politikom Raseljavanja pri</w:t>
      </w:r>
      <w:r w:rsidRPr="008760CC">
        <w:rPr>
          <w:rFonts w:ascii="Candara" w:hAnsi="Candara" w:cs="Times New Roman"/>
          <w:sz w:val="20"/>
          <w:szCs w:val="20"/>
        </w:rPr>
        <w:t xml:space="preserve">ređenom za ovaj projekat, koja je u skladu sa Operativnom politikom Svetske Banke OP 4.12. </w:t>
      </w:r>
      <w:proofErr w:type="gramStart"/>
      <w:r w:rsidRPr="008760CC">
        <w:rPr>
          <w:rFonts w:ascii="Candara" w:hAnsi="Candara" w:cs="Times New Roman"/>
          <w:sz w:val="20"/>
          <w:szCs w:val="20"/>
        </w:rPr>
        <w:t xml:space="preserve">Cilj ovog SAPR-a je </w:t>
      </w:r>
      <w:r w:rsidR="00C61449">
        <w:rPr>
          <w:rFonts w:ascii="Candara" w:hAnsi="Candara" w:cs="Times New Roman"/>
          <w:sz w:val="20"/>
          <w:szCs w:val="20"/>
        </w:rPr>
        <w:t xml:space="preserve">dokumentovanje procedura koje su poštovane u cilju adekvatnog preuzimanja zemljišta i isplate kompenzacije pogođenim licima, omogućavajući im </w:t>
      </w:r>
      <w:r w:rsidR="00234984">
        <w:rPr>
          <w:rFonts w:ascii="Candara" w:hAnsi="Candara" w:cs="Times New Roman"/>
          <w:sz w:val="20"/>
          <w:szCs w:val="20"/>
        </w:rPr>
        <w:t>odgovarajući nivo</w:t>
      </w:r>
      <w:r w:rsidR="00C61449">
        <w:rPr>
          <w:rFonts w:ascii="Candara" w:hAnsi="Candara" w:cs="Times New Roman"/>
          <w:sz w:val="20"/>
          <w:szCs w:val="20"/>
        </w:rPr>
        <w:t xml:space="preserve"> učešć</w:t>
      </w:r>
      <w:r w:rsidR="00234984">
        <w:rPr>
          <w:rFonts w:ascii="Candara" w:hAnsi="Candara" w:cs="Times New Roman"/>
          <w:sz w:val="20"/>
          <w:szCs w:val="20"/>
        </w:rPr>
        <w:t>a</w:t>
      </w:r>
      <w:r w:rsidR="00C61449">
        <w:rPr>
          <w:rFonts w:ascii="Candara" w:hAnsi="Candara" w:cs="Times New Roman"/>
          <w:sz w:val="20"/>
          <w:szCs w:val="20"/>
        </w:rPr>
        <w:t xml:space="preserve">, konsultacije </w:t>
      </w:r>
      <w:r w:rsidR="009E4622">
        <w:rPr>
          <w:rFonts w:ascii="Candara" w:hAnsi="Candara" w:cs="Times New Roman"/>
          <w:sz w:val="20"/>
          <w:szCs w:val="20"/>
        </w:rPr>
        <w:t xml:space="preserve">kao </w:t>
      </w:r>
      <w:r w:rsidR="00C61449">
        <w:rPr>
          <w:rFonts w:ascii="Candara" w:hAnsi="Candara" w:cs="Times New Roman"/>
          <w:sz w:val="20"/>
          <w:szCs w:val="20"/>
        </w:rPr>
        <w:t>i funkcionalan sistem podnošenja žalbi</w:t>
      </w:r>
      <w:r w:rsidRPr="008760CC">
        <w:rPr>
          <w:rFonts w:ascii="Candara" w:hAnsi="Candara" w:cs="Times New Roman"/>
          <w:sz w:val="20"/>
          <w:szCs w:val="20"/>
        </w:rPr>
        <w:t>.</w:t>
      </w:r>
      <w:proofErr w:type="gramEnd"/>
      <w:r w:rsidRPr="008760CC">
        <w:rPr>
          <w:rFonts w:ascii="Candara" w:hAnsi="Candara" w:cs="Times New Roman"/>
          <w:sz w:val="20"/>
          <w:szCs w:val="20"/>
        </w:rPr>
        <w:t xml:space="preserve"> </w:t>
      </w:r>
      <w:r w:rsidR="00C61449">
        <w:rPr>
          <w:rFonts w:ascii="Candara" w:hAnsi="Candara" w:cs="Times New Roman"/>
          <w:sz w:val="20"/>
          <w:szCs w:val="20"/>
        </w:rPr>
        <w:t xml:space="preserve"> </w:t>
      </w:r>
      <w:r w:rsidRPr="008760CC">
        <w:rPr>
          <w:rFonts w:ascii="Candara" w:hAnsi="Candara" w:cs="Times New Roman"/>
          <w:sz w:val="20"/>
          <w:szCs w:val="20"/>
        </w:rPr>
        <w:t xml:space="preserve">Pored toga, plan </w:t>
      </w:r>
      <w:proofErr w:type="gramStart"/>
      <w:r w:rsidRPr="008760CC">
        <w:rPr>
          <w:rFonts w:ascii="Candara" w:hAnsi="Candara" w:cs="Times New Roman"/>
          <w:sz w:val="20"/>
          <w:szCs w:val="20"/>
        </w:rPr>
        <w:t>će</w:t>
      </w:r>
      <w:proofErr w:type="gramEnd"/>
      <w:r w:rsidRPr="008760CC">
        <w:rPr>
          <w:rFonts w:ascii="Candara" w:hAnsi="Candara" w:cs="Times New Roman"/>
          <w:sz w:val="20"/>
          <w:szCs w:val="20"/>
        </w:rPr>
        <w:t xml:space="preserve"> definisati aktivnosti u cilju izbegavanja i ublažavanja budućih uticaja, primenom prava službenosti na zauzet</w:t>
      </w:r>
      <w:r>
        <w:rPr>
          <w:rFonts w:ascii="Candara" w:hAnsi="Candara" w:cs="Times New Roman"/>
          <w:sz w:val="20"/>
          <w:szCs w:val="20"/>
        </w:rPr>
        <w:t>o</w:t>
      </w:r>
      <w:r w:rsidRPr="008760CC">
        <w:rPr>
          <w:rFonts w:ascii="Candara" w:hAnsi="Candara" w:cs="Times New Roman"/>
          <w:sz w:val="20"/>
          <w:szCs w:val="20"/>
        </w:rPr>
        <w:t xml:space="preserve">m zemljištu, u cilju omogućavanja blagovremene i efikasne kompenzacije rezidualnih efektata za one koji na to imaju pravo. Ciljevi su definisani i neophodno ih se pridžavati, bez obzira </w:t>
      </w:r>
      <w:proofErr w:type="gramStart"/>
      <w:r w:rsidRPr="008760CC">
        <w:rPr>
          <w:rFonts w:ascii="Candara" w:hAnsi="Candara" w:cs="Times New Roman"/>
          <w:sz w:val="20"/>
          <w:szCs w:val="20"/>
        </w:rPr>
        <w:t>na</w:t>
      </w:r>
      <w:proofErr w:type="gramEnd"/>
      <w:r w:rsidRPr="008760CC">
        <w:rPr>
          <w:rFonts w:ascii="Candara" w:hAnsi="Candara" w:cs="Times New Roman"/>
          <w:sz w:val="20"/>
          <w:szCs w:val="20"/>
        </w:rPr>
        <w:t xml:space="preserve"> obim i značaj uticaja.</w:t>
      </w:r>
    </w:p>
    <w:p w14:paraId="4D4933E6" w14:textId="4D6FD486" w:rsidR="00234984" w:rsidRPr="00487792" w:rsidRDefault="00234984" w:rsidP="00667426">
      <w:pPr>
        <w:rPr>
          <w:rFonts w:ascii="Candara" w:hAnsi="Candara" w:cs="Times New Roman"/>
          <w:sz w:val="20"/>
          <w:szCs w:val="20"/>
        </w:rPr>
      </w:pPr>
      <w:r w:rsidRPr="006132A6">
        <w:rPr>
          <w:rFonts w:ascii="Candara" w:hAnsi="Candara" w:cs="Times New Roman"/>
          <w:sz w:val="20"/>
          <w:szCs w:val="20"/>
        </w:rPr>
        <w:t xml:space="preserve">Okvirna politika raseljavanja (OPR) FER Projekta naglašava ključne prinicipe i ciljeve eksproprijacije i rasljevanja, organizacione aranžname i kriterijume projektovanja koji </w:t>
      </w:r>
      <w:proofErr w:type="gramStart"/>
      <w:r w:rsidRPr="006132A6">
        <w:rPr>
          <w:rFonts w:ascii="Candara" w:hAnsi="Candara" w:cs="Times New Roman"/>
          <w:sz w:val="20"/>
          <w:szCs w:val="20"/>
        </w:rPr>
        <w:t>će</w:t>
      </w:r>
      <w:proofErr w:type="gramEnd"/>
      <w:r w:rsidRPr="006132A6">
        <w:rPr>
          <w:rFonts w:ascii="Candara" w:hAnsi="Candara" w:cs="Times New Roman"/>
          <w:sz w:val="20"/>
          <w:szCs w:val="20"/>
        </w:rPr>
        <w:t xml:space="preserve"> biti primenjeni kod pod-projekata koji treba da budu izrađeni u toku implementacije projekta, u cilju obezbeđivanja adekvatnog upravljanja eksproprijacijom i pristupom</w:t>
      </w:r>
      <w:r w:rsidR="009D1757">
        <w:rPr>
          <w:rFonts w:ascii="Candara" w:hAnsi="Candara" w:cs="Times New Roman"/>
          <w:sz w:val="20"/>
          <w:szCs w:val="20"/>
        </w:rPr>
        <w:t>,</w:t>
      </w:r>
      <w:r w:rsidRPr="006132A6">
        <w:rPr>
          <w:rFonts w:ascii="Candara" w:hAnsi="Candara" w:cs="Times New Roman"/>
          <w:sz w:val="20"/>
          <w:szCs w:val="20"/>
        </w:rPr>
        <w:t xml:space="preserve"> putem primene prava službenosti na zauzetim zemljištem neophodnim za realizaciju Projekta.</w:t>
      </w:r>
    </w:p>
    <w:p w14:paraId="4399A2D8" w14:textId="3847A2D2" w:rsidR="00667426" w:rsidRPr="00487792" w:rsidRDefault="00234984" w:rsidP="00667426">
      <w:pPr>
        <w:rPr>
          <w:rFonts w:ascii="Candara" w:hAnsi="Candara" w:cs="Times New Roman"/>
          <w:sz w:val="20"/>
          <w:szCs w:val="20"/>
        </w:rPr>
      </w:pPr>
      <w:r w:rsidRPr="00234984">
        <w:rPr>
          <w:rFonts w:ascii="Candara" w:hAnsi="Candara" w:cs="Times New Roman"/>
          <w:sz w:val="20"/>
          <w:szCs w:val="20"/>
        </w:rPr>
        <w:t xml:space="preserve">Ovaj SAPR </w:t>
      </w:r>
      <w:r w:rsidR="009E4622">
        <w:rPr>
          <w:rFonts w:ascii="Candara" w:hAnsi="Candara" w:cs="Times New Roman"/>
          <w:sz w:val="20"/>
          <w:szCs w:val="20"/>
        </w:rPr>
        <w:t>sadrži</w:t>
      </w:r>
      <w:r w:rsidRPr="00234984">
        <w:rPr>
          <w:rFonts w:ascii="Candara" w:hAnsi="Candara" w:cs="Times New Roman"/>
          <w:sz w:val="20"/>
          <w:szCs w:val="20"/>
        </w:rPr>
        <w:t xml:space="preserve"> sledeće:</w:t>
      </w:r>
    </w:p>
    <w:p w14:paraId="7B2A8879" w14:textId="12518598" w:rsidR="00234984" w:rsidRDefault="00234984" w:rsidP="009E4622">
      <w:pPr>
        <w:ind w:left="284" w:firstLine="0"/>
        <w:contextualSpacing/>
        <w:rPr>
          <w:rFonts w:ascii="Candara" w:hAnsi="Candara" w:cs="Times New Roman"/>
          <w:sz w:val="20"/>
          <w:szCs w:val="20"/>
        </w:rPr>
      </w:pPr>
    </w:p>
    <w:p w14:paraId="0DCC7DA8" w14:textId="17B3FE6A" w:rsidR="00234984" w:rsidRPr="007F7266" w:rsidRDefault="00234984" w:rsidP="006B0420">
      <w:pPr>
        <w:numPr>
          <w:ilvl w:val="0"/>
          <w:numId w:val="41"/>
        </w:numPr>
        <w:ind w:left="730"/>
        <w:contextualSpacing/>
        <w:rPr>
          <w:rFonts w:ascii="Candara" w:hAnsi="Candara" w:cs="Times New Roman"/>
          <w:sz w:val="20"/>
          <w:szCs w:val="20"/>
        </w:rPr>
      </w:pPr>
      <w:r w:rsidRPr="007F7266">
        <w:rPr>
          <w:rFonts w:ascii="Candara" w:hAnsi="Candara" w:cs="Times New Roman"/>
          <w:sz w:val="20"/>
          <w:szCs w:val="20"/>
        </w:rPr>
        <w:t xml:space="preserve">Detaljne procedure koje </w:t>
      </w:r>
      <w:r>
        <w:rPr>
          <w:rFonts w:ascii="Candara" w:hAnsi="Candara" w:cs="Times New Roman"/>
          <w:sz w:val="20"/>
          <w:szCs w:val="20"/>
        </w:rPr>
        <w:t xml:space="preserve">su </w:t>
      </w:r>
      <w:r w:rsidRPr="007F7266">
        <w:rPr>
          <w:rFonts w:ascii="Candara" w:hAnsi="Candara" w:cs="Times New Roman"/>
          <w:sz w:val="20"/>
          <w:szCs w:val="20"/>
        </w:rPr>
        <w:t>Republička Direkcija za vode (DV/JIP)</w:t>
      </w:r>
      <w:r>
        <w:rPr>
          <w:rFonts w:ascii="Candara" w:hAnsi="Candara" w:cs="Times New Roman"/>
          <w:sz w:val="20"/>
          <w:szCs w:val="20"/>
        </w:rPr>
        <w:t xml:space="preserve"> </w:t>
      </w:r>
      <w:r w:rsidR="009E4622">
        <w:rPr>
          <w:rFonts w:ascii="Candara" w:hAnsi="Candara" w:cs="Times New Roman"/>
          <w:sz w:val="20"/>
          <w:szCs w:val="20"/>
        </w:rPr>
        <w:t xml:space="preserve">i </w:t>
      </w:r>
      <w:r w:rsidR="009E4622" w:rsidRPr="007F7266">
        <w:rPr>
          <w:rFonts w:ascii="Candara" w:hAnsi="Candara" w:cs="Times New Roman"/>
          <w:sz w:val="20"/>
          <w:szCs w:val="20"/>
        </w:rPr>
        <w:t>Grad</w:t>
      </w:r>
      <w:r w:rsidRPr="006132A6">
        <w:rPr>
          <w:rFonts w:ascii="Candara" w:hAnsi="Candara" w:cs="Times New Roman"/>
          <w:sz w:val="20"/>
          <w:szCs w:val="20"/>
        </w:rPr>
        <w:t xml:space="preserve"> Valjevo</w:t>
      </w:r>
      <w:r w:rsidRPr="007F7266">
        <w:rPr>
          <w:rFonts w:ascii="Candara" w:hAnsi="Candara" w:cs="Times New Roman"/>
          <w:sz w:val="20"/>
          <w:szCs w:val="20"/>
        </w:rPr>
        <w:t xml:space="preserve"> </w:t>
      </w:r>
      <w:r>
        <w:rPr>
          <w:rFonts w:ascii="Candara" w:hAnsi="Candara" w:cs="Times New Roman"/>
          <w:sz w:val="20"/>
          <w:szCs w:val="20"/>
        </w:rPr>
        <w:t>primenjivali</w:t>
      </w:r>
      <w:r w:rsidRPr="007F7266">
        <w:rPr>
          <w:rFonts w:ascii="Candara" w:hAnsi="Candara" w:cs="Times New Roman"/>
          <w:sz w:val="20"/>
          <w:szCs w:val="20"/>
        </w:rPr>
        <w:t xml:space="preserve"> u smislu konsultacija i obelodanjivanja;</w:t>
      </w:r>
    </w:p>
    <w:p w14:paraId="78FD5A5D" w14:textId="132CB8A4" w:rsidR="00234984" w:rsidRPr="007F7266" w:rsidRDefault="00234984" w:rsidP="006B0420">
      <w:pPr>
        <w:numPr>
          <w:ilvl w:val="0"/>
          <w:numId w:val="41"/>
        </w:numPr>
        <w:ind w:left="730"/>
        <w:contextualSpacing/>
        <w:rPr>
          <w:rFonts w:ascii="Candara" w:hAnsi="Candara" w:cs="Times New Roman"/>
          <w:sz w:val="20"/>
          <w:szCs w:val="20"/>
        </w:rPr>
      </w:pPr>
      <w:r w:rsidRPr="007F7266">
        <w:rPr>
          <w:rFonts w:ascii="Candara" w:hAnsi="Candara" w:cs="Times New Roman"/>
          <w:sz w:val="20"/>
          <w:szCs w:val="20"/>
        </w:rPr>
        <w:t>Obezbeđ</w:t>
      </w:r>
      <w:r w:rsidR="009E4622">
        <w:rPr>
          <w:rFonts w:ascii="Candara" w:hAnsi="Candara" w:cs="Times New Roman"/>
          <w:sz w:val="20"/>
          <w:szCs w:val="20"/>
        </w:rPr>
        <w:t>uje</w:t>
      </w:r>
      <w:r w:rsidRPr="007F7266">
        <w:rPr>
          <w:rFonts w:ascii="Candara" w:hAnsi="Candara" w:cs="Times New Roman"/>
          <w:sz w:val="20"/>
          <w:szCs w:val="20"/>
        </w:rPr>
        <w:t xml:space="preserve"> polazn</w:t>
      </w:r>
      <w:r w:rsidR="009E4622">
        <w:rPr>
          <w:rFonts w:ascii="Candara" w:hAnsi="Candara" w:cs="Times New Roman"/>
          <w:sz w:val="20"/>
          <w:szCs w:val="20"/>
        </w:rPr>
        <w:t>i</w:t>
      </w:r>
      <w:r w:rsidRPr="007F7266">
        <w:rPr>
          <w:rFonts w:ascii="Candara" w:hAnsi="Candara" w:cs="Times New Roman"/>
          <w:sz w:val="20"/>
          <w:szCs w:val="20"/>
        </w:rPr>
        <w:t xml:space="preserve"> popis lica pod uticajem projektnih aktivnosti i informacije o imovini;</w:t>
      </w:r>
    </w:p>
    <w:p w14:paraId="2A8094CD" w14:textId="77777777" w:rsidR="00234984" w:rsidRPr="007F7266" w:rsidRDefault="00234984" w:rsidP="006B0420">
      <w:pPr>
        <w:numPr>
          <w:ilvl w:val="0"/>
          <w:numId w:val="41"/>
        </w:numPr>
        <w:ind w:left="730"/>
        <w:contextualSpacing/>
        <w:rPr>
          <w:rFonts w:ascii="Candara" w:hAnsi="Candara" w:cs="Times New Roman"/>
          <w:sz w:val="20"/>
          <w:szCs w:val="20"/>
        </w:rPr>
      </w:pPr>
      <w:r w:rsidRPr="007F7266">
        <w:rPr>
          <w:rFonts w:ascii="Candara" w:hAnsi="Candara" w:cs="Times New Roman"/>
          <w:sz w:val="20"/>
          <w:szCs w:val="20"/>
        </w:rPr>
        <w:t xml:space="preserve">Opis pojedinih iznosa komepenzacija i standarda u skladu sa Operativnom politikom OP 4.12; </w:t>
      </w:r>
    </w:p>
    <w:p w14:paraId="21D94F6C" w14:textId="77777777" w:rsidR="00234984" w:rsidRPr="007F7266" w:rsidRDefault="00234984" w:rsidP="006B0420">
      <w:pPr>
        <w:numPr>
          <w:ilvl w:val="0"/>
          <w:numId w:val="41"/>
        </w:numPr>
        <w:ind w:left="730"/>
        <w:contextualSpacing/>
        <w:rPr>
          <w:rFonts w:ascii="Candara" w:hAnsi="Candara" w:cs="Times New Roman"/>
          <w:sz w:val="20"/>
          <w:szCs w:val="20"/>
        </w:rPr>
      </w:pPr>
      <w:r w:rsidRPr="007F7266">
        <w:rPr>
          <w:rFonts w:ascii="Candara" w:hAnsi="Candara" w:cs="Times New Roman"/>
          <w:sz w:val="20"/>
          <w:szCs w:val="20"/>
        </w:rPr>
        <w:t>Opis konsultacija sa licima pod uticajem projektnih aktivnosti o prihvatljivim alternativam i merama za ublažavanje uticaja;</w:t>
      </w:r>
    </w:p>
    <w:p w14:paraId="28C898A2" w14:textId="77777777" w:rsidR="00234984" w:rsidRPr="007F7266" w:rsidRDefault="00234984" w:rsidP="006B0420">
      <w:pPr>
        <w:numPr>
          <w:ilvl w:val="0"/>
          <w:numId w:val="41"/>
        </w:numPr>
        <w:ind w:left="730"/>
        <w:contextualSpacing/>
        <w:rPr>
          <w:rFonts w:ascii="Candara" w:hAnsi="Candara" w:cs="Times New Roman"/>
          <w:sz w:val="20"/>
          <w:szCs w:val="20"/>
        </w:rPr>
      </w:pPr>
      <w:r w:rsidRPr="007F7266">
        <w:rPr>
          <w:rFonts w:ascii="Candara" w:hAnsi="Candara" w:cs="Times New Roman"/>
          <w:sz w:val="20"/>
          <w:szCs w:val="20"/>
        </w:rPr>
        <w:t>Opis institucionalne odgovornosti za implementaciju i procedure za rešavanje žalbi;</w:t>
      </w:r>
    </w:p>
    <w:p w14:paraId="329453BF" w14:textId="26A642B5" w:rsidR="00234984" w:rsidRPr="007F7266" w:rsidRDefault="00234984" w:rsidP="006B0420">
      <w:pPr>
        <w:numPr>
          <w:ilvl w:val="0"/>
          <w:numId w:val="41"/>
        </w:numPr>
        <w:ind w:left="730"/>
        <w:contextualSpacing/>
        <w:rPr>
          <w:rFonts w:ascii="Candara" w:hAnsi="Candara" w:cs="Times New Roman"/>
          <w:sz w:val="20"/>
          <w:szCs w:val="20"/>
        </w:rPr>
      </w:pPr>
      <w:r>
        <w:rPr>
          <w:rFonts w:ascii="Candara" w:hAnsi="Candara" w:cs="Times New Roman"/>
          <w:sz w:val="20"/>
          <w:szCs w:val="20"/>
        </w:rPr>
        <w:t xml:space="preserve">Obezbeđuje </w:t>
      </w:r>
      <w:r w:rsidRPr="007F7266">
        <w:rPr>
          <w:rFonts w:ascii="Candara" w:hAnsi="Candara" w:cs="Times New Roman"/>
          <w:sz w:val="20"/>
          <w:szCs w:val="20"/>
        </w:rPr>
        <w:t>Plan rada i budžet;</w:t>
      </w:r>
    </w:p>
    <w:p w14:paraId="7F5D9881" w14:textId="481746AB" w:rsidR="00234984" w:rsidRPr="007F7266" w:rsidRDefault="00234984" w:rsidP="006B0420">
      <w:pPr>
        <w:numPr>
          <w:ilvl w:val="0"/>
          <w:numId w:val="41"/>
        </w:numPr>
        <w:ind w:left="730"/>
        <w:contextualSpacing/>
        <w:rPr>
          <w:rFonts w:ascii="Candara" w:hAnsi="Candara" w:cs="Times New Roman"/>
          <w:sz w:val="20"/>
          <w:szCs w:val="20"/>
        </w:rPr>
      </w:pPr>
      <w:r>
        <w:rPr>
          <w:rFonts w:ascii="Candara" w:hAnsi="Candara" w:cs="Times New Roman"/>
          <w:sz w:val="20"/>
          <w:szCs w:val="20"/>
        </w:rPr>
        <w:t>Obezbeđuje a</w:t>
      </w:r>
      <w:r w:rsidRPr="007F7266">
        <w:rPr>
          <w:rFonts w:ascii="Candara" w:hAnsi="Candara" w:cs="Times New Roman"/>
          <w:sz w:val="20"/>
          <w:szCs w:val="20"/>
        </w:rPr>
        <w:t>ranžmane u pogledu implementacije i monitoringa.</w:t>
      </w:r>
    </w:p>
    <w:p w14:paraId="61725E4B" w14:textId="77777777" w:rsidR="00234984" w:rsidRDefault="00234984" w:rsidP="006B0420">
      <w:pPr>
        <w:ind w:left="360" w:firstLine="0"/>
        <w:contextualSpacing/>
        <w:rPr>
          <w:rFonts w:ascii="Candara" w:hAnsi="Candara" w:cs="Times New Roman"/>
          <w:sz w:val="20"/>
          <w:szCs w:val="20"/>
        </w:rPr>
      </w:pPr>
    </w:p>
    <w:p w14:paraId="7C306F39" w14:textId="7DC89C92" w:rsidR="00EE5503" w:rsidRPr="00FE1A08" w:rsidRDefault="00EE5503" w:rsidP="00EE5503">
      <w:pPr>
        <w:rPr>
          <w:rFonts w:ascii="Candara" w:hAnsi="Candara" w:cs="Times New Roman"/>
          <w:sz w:val="20"/>
          <w:szCs w:val="20"/>
        </w:rPr>
      </w:pPr>
      <w:r w:rsidRPr="00FE1A08">
        <w:rPr>
          <w:rFonts w:ascii="Candara" w:hAnsi="Candara" w:cs="Times New Roman"/>
          <w:sz w:val="20"/>
          <w:szCs w:val="20"/>
        </w:rPr>
        <w:lastRenderedPageBreak/>
        <w:t xml:space="preserve">Okvirna politika rasleljavanja (OPR), kao i ovaj (SAPR) </w:t>
      </w:r>
      <w:r w:rsidR="009E6AB8">
        <w:rPr>
          <w:rFonts w:ascii="Candara" w:hAnsi="Candara" w:cs="Times New Roman"/>
          <w:sz w:val="20"/>
          <w:szCs w:val="20"/>
        </w:rPr>
        <w:t>su</w:t>
      </w:r>
      <w:r w:rsidRPr="00FE1A08">
        <w:rPr>
          <w:rFonts w:ascii="Candara" w:hAnsi="Candara" w:cs="Times New Roman"/>
          <w:sz w:val="20"/>
          <w:szCs w:val="20"/>
        </w:rPr>
        <w:t xml:space="preserve"> u skladu </w:t>
      </w:r>
      <w:proofErr w:type="gramStart"/>
      <w:r w:rsidRPr="00FE1A08">
        <w:rPr>
          <w:rFonts w:ascii="Candara" w:hAnsi="Candara" w:cs="Times New Roman"/>
          <w:sz w:val="20"/>
          <w:szCs w:val="20"/>
        </w:rPr>
        <w:t>sa</w:t>
      </w:r>
      <w:proofErr w:type="gramEnd"/>
      <w:r w:rsidRPr="00FE1A08">
        <w:rPr>
          <w:rFonts w:ascii="Candara" w:hAnsi="Candara" w:cs="Times New Roman"/>
          <w:sz w:val="20"/>
          <w:szCs w:val="20"/>
        </w:rPr>
        <w:t xml:space="preserve"> lokalnim propisima i Operativnom politikom Svetske Banke OP 4.12, pri čemu će preovladati </w:t>
      </w:r>
      <w:r>
        <w:rPr>
          <w:rFonts w:ascii="Candara" w:hAnsi="Candara" w:cs="Times New Roman"/>
          <w:sz w:val="20"/>
          <w:szCs w:val="20"/>
        </w:rPr>
        <w:t>strožiji</w:t>
      </w:r>
      <w:r w:rsidRPr="00FE1A08">
        <w:rPr>
          <w:rFonts w:ascii="Candara" w:hAnsi="Candara" w:cs="Times New Roman"/>
          <w:sz w:val="20"/>
          <w:szCs w:val="20"/>
        </w:rPr>
        <w:t xml:space="preserve"> zahtevi.</w:t>
      </w:r>
      <w:r>
        <w:rPr>
          <w:rFonts w:ascii="Candara" w:hAnsi="Candara" w:cs="Times New Roman"/>
          <w:sz w:val="20"/>
          <w:szCs w:val="20"/>
        </w:rPr>
        <w:t xml:space="preserve"> </w:t>
      </w:r>
      <w:r w:rsidRPr="00FE1A08">
        <w:rPr>
          <w:rFonts w:ascii="Candara" w:hAnsi="Candara" w:cs="Times New Roman"/>
          <w:sz w:val="20"/>
          <w:szCs w:val="20"/>
        </w:rPr>
        <w:t xml:space="preserve">Ovaj dokument je pripremljen </w:t>
      </w:r>
      <w:proofErr w:type="gramStart"/>
      <w:r w:rsidRPr="00FE1A08">
        <w:rPr>
          <w:rFonts w:ascii="Candara" w:hAnsi="Candara" w:cs="Times New Roman"/>
          <w:sz w:val="20"/>
          <w:szCs w:val="20"/>
        </w:rPr>
        <w:t>na</w:t>
      </w:r>
      <w:proofErr w:type="gramEnd"/>
      <w:r w:rsidRPr="00FE1A08">
        <w:rPr>
          <w:rFonts w:ascii="Candara" w:hAnsi="Candara" w:cs="Times New Roman"/>
          <w:sz w:val="20"/>
          <w:szCs w:val="20"/>
        </w:rPr>
        <w:t xml:space="preserve"> osnovu smernica iz Priručnika Svetske Banke o prinudnom raseljavanju: Planiranje i implementacija razvojnih projekata (2004)</w:t>
      </w:r>
      <w:r>
        <w:rPr>
          <w:rFonts w:ascii="Candara" w:hAnsi="Candara" w:cs="Times New Roman"/>
          <w:sz w:val="20"/>
          <w:szCs w:val="20"/>
        </w:rPr>
        <w:t xml:space="preserve">, Socijalnog Okvira za </w:t>
      </w:r>
      <w:r w:rsidR="00DB5067">
        <w:rPr>
          <w:rFonts w:ascii="Candara" w:hAnsi="Candara" w:cs="Times New Roman"/>
          <w:sz w:val="20"/>
          <w:szCs w:val="20"/>
        </w:rPr>
        <w:t xml:space="preserve">Projekte </w:t>
      </w:r>
      <w:r w:rsidR="00DB5067" w:rsidRPr="00FE1A08">
        <w:rPr>
          <w:rFonts w:ascii="Candara" w:hAnsi="Candara" w:cs="Times New Roman"/>
          <w:sz w:val="20"/>
          <w:szCs w:val="20"/>
        </w:rPr>
        <w:t>i</w:t>
      </w:r>
      <w:r w:rsidRPr="00FE1A08">
        <w:rPr>
          <w:rFonts w:ascii="Candara" w:hAnsi="Candara" w:cs="Times New Roman"/>
          <w:sz w:val="20"/>
          <w:szCs w:val="20"/>
        </w:rPr>
        <w:t xml:space="preserve"> slučajeva dobre prakse, a posbeno u skladu sa individualnim merama odabranim na osnovu konsultacija sa licima pod uticajem projektnih aktivnosti </w:t>
      </w:r>
      <w:r>
        <w:rPr>
          <w:rFonts w:ascii="Candara" w:hAnsi="Candara" w:cs="Times New Roman"/>
          <w:sz w:val="20"/>
          <w:szCs w:val="20"/>
        </w:rPr>
        <w:t xml:space="preserve">(LPUP) </w:t>
      </w:r>
      <w:r w:rsidRPr="00FE1A08">
        <w:rPr>
          <w:rFonts w:ascii="Candara" w:hAnsi="Candara" w:cs="Times New Roman"/>
          <w:sz w:val="20"/>
          <w:szCs w:val="20"/>
        </w:rPr>
        <w:t xml:space="preserve">i </w:t>
      </w:r>
      <w:r>
        <w:rPr>
          <w:rFonts w:ascii="Candara" w:hAnsi="Candara" w:cs="Times New Roman"/>
          <w:sz w:val="20"/>
          <w:szCs w:val="20"/>
        </w:rPr>
        <w:t xml:space="preserve">specifičnim </w:t>
      </w:r>
      <w:r w:rsidRPr="00FE1A08">
        <w:rPr>
          <w:rFonts w:ascii="Candara" w:hAnsi="Candara" w:cs="Times New Roman"/>
          <w:sz w:val="20"/>
          <w:szCs w:val="20"/>
        </w:rPr>
        <w:t xml:space="preserve">potrebama na terenu. </w:t>
      </w:r>
    </w:p>
    <w:p w14:paraId="6927D704" w14:textId="77777777" w:rsidR="00EE5503" w:rsidRPr="00487792" w:rsidRDefault="00EE5503" w:rsidP="00EE5503">
      <w:pPr>
        <w:rPr>
          <w:rFonts w:ascii="Candara" w:hAnsi="Candara" w:cs="Times New Roman"/>
          <w:sz w:val="20"/>
          <w:szCs w:val="20"/>
        </w:rPr>
      </w:pPr>
      <w:r>
        <w:t xml:space="preserve">Ovaj </w:t>
      </w:r>
      <w:r w:rsidRPr="008760CC">
        <w:rPr>
          <w:rFonts w:ascii="Candara" w:hAnsi="Candara" w:cs="Times New Roman"/>
          <w:sz w:val="20"/>
          <w:szCs w:val="20"/>
        </w:rPr>
        <w:t xml:space="preserve">SAPR je tako </w:t>
      </w:r>
      <w:r>
        <w:rPr>
          <w:rFonts w:ascii="Candara" w:hAnsi="Candara" w:cs="Times New Roman"/>
          <w:sz w:val="20"/>
          <w:szCs w:val="20"/>
        </w:rPr>
        <w:t>osmišljen</w:t>
      </w:r>
      <w:r w:rsidRPr="008760CC">
        <w:rPr>
          <w:rFonts w:ascii="Candara" w:hAnsi="Candara" w:cs="Times New Roman"/>
          <w:sz w:val="20"/>
          <w:szCs w:val="20"/>
        </w:rPr>
        <w:t xml:space="preserve"> da uključi identifikovane direktne ekonomske i socijalne uticaje koji rezultiraju iz implemetacije projekata koje finansira Banka, </w:t>
      </w:r>
      <w:proofErr w:type="gramStart"/>
      <w:r w:rsidRPr="008760CC">
        <w:rPr>
          <w:rFonts w:ascii="Candara" w:hAnsi="Candara" w:cs="Times New Roman"/>
          <w:sz w:val="20"/>
          <w:szCs w:val="20"/>
        </w:rPr>
        <w:t>a</w:t>
      </w:r>
      <w:proofErr w:type="gramEnd"/>
      <w:r w:rsidRPr="008760CC">
        <w:rPr>
          <w:rFonts w:ascii="Candara" w:hAnsi="Candara" w:cs="Times New Roman"/>
          <w:sz w:val="20"/>
          <w:szCs w:val="20"/>
        </w:rPr>
        <w:t xml:space="preserve"> izazvani su:</w:t>
      </w:r>
    </w:p>
    <w:p w14:paraId="0F227181" w14:textId="4BA5AA06" w:rsidR="00667426" w:rsidRPr="00487792" w:rsidRDefault="00EE5503" w:rsidP="006B0420">
      <w:pPr>
        <w:numPr>
          <w:ilvl w:val="0"/>
          <w:numId w:val="11"/>
        </w:numPr>
        <w:contextualSpacing/>
        <w:rPr>
          <w:rFonts w:ascii="Candara" w:hAnsi="Candara" w:cs="Times New Roman"/>
          <w:sz w:val="20"/>
          <w:szCs w:val="20"/>
        </w:rPr>
      </w:pPr>
      <w:r w:rsidRPr="00EE5503">
        <w:rPr>
          <w:rFonts w:ascii="Candara" w:hAnsi="Candara" w:cs="Times New Roman"/>
          <w:sz w:val="20"/>
          <w:szCs w:val="20"/>
        </w:rPr>
        <w:t xml:space="preserve">Prinudnim oduzimanjem zemljišta koje rezultira gubitkom imovine, </w:t>
      </w:r>
      <w:proofErr w:type="gramStart"/>
      <w:r w:rsidRPr="00EE5503">
        <w:rPr>
          <w:rFonts w:ascii="Candara" w:hAnsi="Candara" w:cs="Times New Roman"/>
          <w:sz w:val="20"/>
          <w:szCs w:val="20"/>
        </w:rPr>
        <w:t>ili</w:t>
      </w:r>
      <w:proofErr w:type="gramEnd"/>
      <w:r w:rsidRPr="00EE5503">
        <w:rPr>
          <w:rFonts w:ascii="Candara" w:hAnsi="Candara" w:cs="Times New Roman"/>
          <w:sz w:val="20"/>
          <w:szCs w:val="20"/>
        </w:rPr>
        <w:t xml:space="preserve"> pristupa imovini</w:t>
      </w:r>
      <w:r w:rsidR="00667426" w:rsidRPr="00487792">
        <w:rPr>
          <w:rFonts w:ascii="Candara" w:hAnsi="Candara" w:cs="Times New Roman"/>
          <w:sz w:val="20"/>
          <w:szCs w:val="20"/>
          <w:vertAlign w:val="superscript"/>
        </w:rPr>
        <w:footnoteReference w:id="4"/>
      </w:r>
      <w:r w:rsidR="00712DF8">
        <w:rPr>
          <w:rFonts w:ascii="Candara" w:hAnsi="Candara" w:cs="Times New Roman"/>
          <w:sz w:val="20"/>
          <w:szCs w:val="20"/>
        </w:rPr>
        <w:t>.</w:t>
      </w:r>
      <w:r w:rsidR="00667426" w:rsidRPr="00487792">
        <w:rPr>
          <w:rFonts w:ascii="Candara" w:hAnsi="Candara" w:cs="Times New Roman"/>
          <w:sz w:val="20"/>
          <w:szCs w:val="20"/>
        </w:rPr>
        <w:t xml:space="preserve"> </w:t>
      </w:r>
    </w:p>
    <w:p w14:paraId="37691F15" w14:textId="68C67F6C" w:rsidR="003F2548" w:rsidRPr="00607103" w:rsidRDefault="00D2689E" w:rsidP="00607103">
      <w:pPr>
        <w:pStyle w:val="Heading2"/>
        <w:rPr>
          <w:rFonts w:ascii="Candara" w:hAnsi="Candara"/>
          <w:sz w:val="20"/>
          <w:szCs w:val="20"/>
        </w:rPr>
      </w:pPr>
      <w:bookmarkStart w:id="27" w:name="_Toc454913568"/>
      <w:bookmarkStart w:id="28" w:name="_Toc3973602"/>
      <w:r>
        <w:rPr>
          <w:rFonts w:ascii="Candara" w:hAnsi="Candara"/>
          <w:sz w:val="20"/>
          <w:szCs w:val="20"/>
        </w:rPr>
        <w:t>1.</w:t>
      </w:r>
      <w:r w:rsidR="00AF1D3A" w:rsidRPr="00607103">
        <w:rPr>
          <w:rFonts w:ascii="Candara" w:hAnsi="Candara"/>
          <w:sz w:val="20"/>
          <w:szCs w:val="20"/>
        </w:rPr>
        <w:t>6</w:t>
      </w:r>
      <w:r w:rsidR="003F2548" w:rsidRPr="00607103">
        <w:rPr>
          <w:rFonts w:ascii="Candara" w:hAnsi="Candara"/>
          <w:sz w:val="20"/>
          <w:szCs w:val="20"/>
        </w:rPr>
        <w:t xml:space="preserve"> </w:t>
      </w:r>
      <w:bookmarkEnd w:id="27"/>
      <w:r w:rsidR="00EE5503" w:rsidRPr="00EE5503">
        <w:rPr>
          <w:rFonts w:ascii="Candara" w:hAnsi="Candara"/>
          <w:sz w:val="20"/>
          <w:szCs w:val="20"/>
        </w:rPr>
        <w:t>Metodologija istraživanja</w:t>
      </w:r>
      <w:bookmarkEnd w:id="28"/>
      <w:r w:rsidR="00667426" w:rsidRPr="00EE5503">
        <w:rPr>
          <w:rFonts w:ascii="Candara" w:hAnsi="Candara"/>
          <w:sz w:val="20"/>
          <w:szCs w:val="20"/>
        </w:rPr>
        <w:t xml:space="preserve"> </w:t>
      </w:r>
    </w:p>
    <w:p w14:paraId="56DA2B77" w14:textId="5BA1BC9E" w:rsidR="00667426" w:rsidRPr="00487792" w:rsidRDefault="00EE5503" w:rsidP="00667426">
      <w:pPr>
        <w:rPr>
          <w:rFonts w:ascii="Candara" w:hAnsi="Candara" w:cs="Times New Roman"/>
          <w:sz w:val="20"/>
          <w:szCs w:val="20"/>
        </w:rPr>
      </w:pPr>
      <w:proofErr w:type="gramStart"/>
      <w:r w:rsidRPr="00EE5503">
        <w:rPr>
          <w:rFonts w:ascii="Candara" w:hAnsi="Candara" w:cs="Times New Roman"/>
          <w:sz w:val="20"/>
          <w:szCs w:val="20"/>
        </w:rPr>
        <w:t>Ovaj Skraćeni akcioni plan raseljavanja (SAPR) je pripremljen kroz kombinaciju sekundarnog i terenskog istraživanja.</w:t>
      </w:r>
      <w:proofErr w:type="gramEnd"/>
      <w:r w:rsidRPr="00EE5503">
        <w:rPr>
          <w:rFonts w:ascii="Candara" w:hAnsi="Candara" w:cs="Times New Roman"/>
          <w:sz w:val="20"/>
          <w:szCs w:val="20"/>
        </w:rPr>
        <w:t xml:space="preserve"> </w:t>
      </w:r>
      <w:proofErr w:type="gramStart"/>
      <w:r w:rsidRPr="00EE5503">
        <w:rPr>
          <w:rFonts w:ascii="Candara" w:hAnsi="Candara" w:cs="Times New Roman"/>
          <w:sz w:val="20"/>
          <w:szCs w:val="20"/>
        </w:rPr>
        <w:t>Sekundarno istraživanje je obuhvatilo reviziju projektne dokumentacije uključujući mape projektnih lokacija, katastarskih podataka, opštinske baze podataka o licima pod uticajem projektnih aktivnosti i njihovoj imovini, evidencije o eksproprijaciji i idejnih projekata.</w:t>
      </w:r>
      <w:proofErr w:type="gramEnd"/>
      <w:r w:rsidRPr="00EE5503">
        <w:rPr>
          <w:rFonts w:ascii="Candara" w:hAnsi="Candara" w:cs="Times New Roman"/>
          <w:sz w:val="20"/>
          <w:szCs w:val="20"/>
        </w:rPr>
        <w:t xml:space="preserve"> </w:t>
      </w:r>
      <w:proofErr w:type="gramStart"/>
      <w:r w:rsidRPr="00EE5503">
        <w:rPr>
          <w:rFonts w:ascii="Candara" w:hAnsi="Candara" w:cs="Times New Roman"/>
          <w:sz w:val="20"/>
          <w:szCs w:val="20"/>
        </w:rPr>
        <w:t>Sekundarno istraživanje je dopunjeno terenskim pregledom projektnih lokacija u cilju preciznog utvrđivanja uticaja predloženih pod-projekata u smislu neophodnog zemljišta i imovine koja može zahvaćena projektnim aktivnostima, što je rezultiralo izradom priložene inventarne liste lica pod uticajem projektnikh aktivnosti (LPUP) i njihove imovine.</w:t>
      </w:r>
      <w:proofErr w:type="gramEnd"/>
      <w:r w:rsidRPr="00EE5503">
        <w:rPr>
          <w:rFonts w:ascii="Candara" w:hAnsi="Candara" w:cs="Times New Roman"/>
          <w:sz w:val="20"/>
          <w:szCs w:val="20"/>
        </w:rPr>
        <w:t xml:space="preserve"> </w:t>
      </w:r>
      <w:proofErr w:type="gramStart"/>
      <w:r w:rsidRPr="00EE5503">
        <w:rPr>
          <w:rFonts w:ascii="Candara" w:hAnsi="Candara" w:cs="Times New Roman"/>
          <w:sz w:val="20"/>
          <w:szCs w:val="20"/>
        </w:rPr>
        <w:t>Terensko istraživanje je obuhvatilo sprovođenje popisa domanćinstava identifikovanih lica pod uticajem projektnih aktivnosti (LPUP); socijalnu procenu pod-projektnih lokacija po trasi pod uticajem projektnih aktivnosti duž reke Obnice, socio-ekonomsko istraživanje statusa lica pod uticajem projektnih aktivnosti, uključujući i njihov popis.</w:t>
      </w:r>
      <w:proofErr w:type="gramEnd"/>
      <w:r w:rsidRPr="00EE5503">
        <w:rPr>
          <w:rFonts w:ascii="Candara" w:hAnsi="Candara" w:cs="Times New Roman"/>
          <w:sz w:val="20"/>
          <w:szCs w:val="20"/>
        </w:rPr>
        <w:t xml:space="preserve"> Popis se pripremljen </w:t>
      </w:r>
      <w:proofErr w:type="gramStart"/>
      <w:r w:rsidRPr="00EE5503">
        <w:rPr>
          <w:rFonts w:ascii="Candara" w:hAnsi="Candara" w:cs="Times New Roman"/>
          <w:sz w:val="20"/>
          <w:szCs w:val="20"/>
        </w:rPr>
        <w:t>na</w:t>
      </w:r>
      <w:proofErr w:type="gramEnd"/>
      <w:r w:rsidRPr="00EE5503">
        <w:rPr>
          <w:rFonts w:ascii="Candara" w:hAnsi="Candara" w:cs="Times New Roman"/>
          <w:sz w:val="20"/>
          <w:szCs w:val="20"/>
        </w:rPr>
        <w:t xml:space="preserve"> osnovu podataka dobijenih od Katastra, iz baze podatka grada Valjeva, kao i osnovu ličnih intervjua. Pored dobijenih primarnih podataka pribavljenih </w:t>
      </w:r>
      <w:proofErr w:type="gramStart"/>
      <w:r w:rsidRPr="00EE5503">
        <w:rPr>
          <w:rFonts w:ascii="Candara" w:hAnsi="Candara" w:cs="Times New Roman"/>
          <w:sz w:val="20"/>
          <w:szCs w:val="20"/>
        </w:rPr>
        <w:t>od</w:t>
      </w:r>
      <w:proofErr w:type="gramEnd"/>
      <w:r w:rsidRPr="00EE5503">
        <w:rPr>
          <w:rFonts w:ascii="Candara" w:hAnsi="Candara" w:cs="Times New Roman"/>
          <w:sz w:val="20"/>
          <w:szCs w:val="20"/>
        </w:rPr>
        <w:t xml:space="preserve"> lica pod uticajem projektnih aktivnosti, kao i u intervjuima sa državnim zvaničnicima i predstavnicima nevladinih organizacija o licima pod uticajem projektnih aktivnosti, korišćeni su i sekundarni podaci o LPUP i njihovoj imovini. U toku analize i tumačenja prikupljenih podataka, isti značaj je dat kvantitativnim i kvalitativnim aspektima, što predstavlja uravnotežen prikaz trenutne situacije lica pod uticajem projektnih aktivnosti (LPUP). Dobijeni podaci </w:t>
      </w:r>
      <w:proofErr w:type="gramStart"/>
      <w:r w:rsidRPr="00EE5503">
        <w:rPr>
          <w:rFonts w:ascii="Candara" w:hAnsi="Candara" w:cs="Times New Roman"/>
          <w:sz w:val="20"/>
          <w:szCs w:val="20"/>
        </w:rPr>
        <w:t>će</w:t>
      </w:r>
      <w:proofErr w:type="gramEnd"/>
      <w:r w:rsidRPr="00EE5503">
        <w:rPr>
          <w:rFonts w:ascii="Candara" w:hAnsi="Candara" w:cs="Times New Roman"/>
          <w:sz w:val="20"/>
          <w:szCs w:val="20"/>
        </w:rPr>
        <w:t xml:space="preserve"> služiti kao polazna osnova za uslove životnog standarda sa kojima će se vršiti poređenje prilikom ponovljenog istraživanja u okviru Izveštaja o završetku.</w:t>
      </w:r>
    </w:p>
    <w:p w14:paraId="0AC24EF9" w14:textId="74D4BDEF" w:rsidR="0098370F" w:rsidRPr="00487792" w:rsidRDefault="00EE5503" w:rsidP="0098370F">
      <w:pPr>
        <w:autoSpaceDE w:val="0"/>
        <w:autoSpaceDN w:val="0"/>
        <w:adjustRightInd w:val="0"/>
        <w:spacing w:after="0" w:line="240" w:lineRule="auto"/>
        <w:ind w:left="0" w:firstLine="0"/>
        <w:rPr>
          <w:rFonts w:ascii="Candara" w:hAnsi="Candara" w:cs="Times New Roman"/>
          <w:sz w:val="20"/>
          <w:szCs w:val="20"/>
        </w:rPr>
      </w:pPr>
      <w:proofErr w:type="gramStart"/>
      <w:r w:rsidRPr="00EE5503">
        <w:rPr>
          <w:rFonts w:ascii="Candara" w:hAnsi="Candara" w:cs="Times New Roman"/>
          <w:sz w:val="20"/>
          <w:szCs w:val="20"/>
        </w:rPr>
        <w:t>Popis lica pod uticajem projektnih aktivnosti predstavlja ključnu inicijalnu fazu prilikom pripreme ovog SAPR-a.</w:t>
      </w:r>
      <w:proofErr w:type="gramEnd"/>
      <w:r w:rsidRPr="00EE5503">
        <w:rPr>
          <w:rFonts w:ascii="Candara" w:hAnsi="Candara" w:cs="Times New Roman"/>
          <w:sz w:val="20"/>
          <w:szCs w:val="20"/>
        </w:rPr>
        <w:t xml:space="preserve"> Demografski podaci vezani za projekat su </w:t>
      </w:r>
      <w:proofErr w:type="gramStart"/>
      <w:r w:rsidRPr="00EE5503">
        <w:rPr>
          <w:rFonts w:ascii="Candara" w:hAnsi="Candara" w:cs="Times New Roman"/>
          <w:sz w:val="20"/>
          <w:szCs w:val="20"/>
        </w:rPr>
        <w:t>od</w:t>
      </w:r>
      <w:proofErr w:type="gramEnd"/>
      <w:r w:rsidRPr="00EE5503">
        <w:rPr>
          <w:rFonts w:ascii="Candara" w:hAnsi="Candara" w:cs="Times New Roman"/>
          <w:sz w:val="20"/>
          <w:szCs w:val="20"/>
        </w:rPr>
        <w:t xml:space="preserve"> izuzetnog značaja </w:t>
      </w:r>
      <w:r w:rsidR="009E6AB8">
        <w:rPr>
          <w:rFonts w:ascii="Candara" w:hAnsi="Candara" w:cs="Times New Roman"/>
          <w:sz w:val="20"/>
          <w:szCs w:val="20"/>
        </w:rPr>
        <w:t xml:space="preserve">u smsislu </w:t>
      </w:r>
      <w:r w:rsidRPr="00EE5503">
        <w:rPr>
          <w:rFonts w:ascii="Candara" w:hAnsi="Candara" w:cs="Times New Roman"/>
          <w:sz w:val="20"/>
          <w:szCs w:val="20"/>
        </w:rPr>
        <w:t>četiri važne, međusobno povezane funkcije:</w:t>
      </w:r>
    </w:p>
    <w:p w14:paraId="66386C95" w14:textId="5FAAED23" w:rsidR="00EE5503" w:rsidRPr="00487792" w:rsidRDefault="00EE5503" w:rsidP="00B56814">
      <w:pPr>
        <w:pStyle w:val="ListParagraph"/>
        <w:numPr>
          <w:ilvl w:val="0"/>
          <w:numId w:val="42"/>
        </w:numPr>
        <w:autoSpaceDE w:val="0"/>
        <w:autoSpaceDN w:val="0"/>
        <w:adjustRightInd w:val="0"/>
        <w:spacing w:after="0" w:line="240" w:lineRule="auto"/>
        <w:rPr>
          <w:rFonts w:ascii="Candara" w:hAnsi="Candara" w:cs="Times New Roman"/>
          <w:sz w:val="20"/>
          <w:szCs w:val="20"/>
        </w:rPr>
      </w:pPr>
      <w:r>
        <w:rPr>
          <w:rFonts w:ascii="Candara" w:hAnsi="Candara" w:cs="Times New Roman"/>
          <w:sz w:val="20"/>
          <w:szCs w:val="20"/>
        </w:rPr>
        <w:t>Evidentiranje i priklupljanje osnovih podataka o pogođenom stavnovništvu</w:t>
      </w:r>
      <w:r w:rsidRPr="00487792">
        <w:rPr>
          <w:rFonts w:ascii="Candara" w:hAnsi="Candara" w:cs="Times New Roman"/>
          <w:sz w:val="20"/>
          <w:szCs w:val="20"/>
        </w:rPr>
        <w:t>,</w:t>
      </w:r>
    </w:p>
    <w:p w14:paraId="1DAA8325" w14:textId="77777777" w:rsidR="00EE5503" w:rsidRPr="00487792" w:rsidRDefault="00EE5503" w:rsidP="00B56814">
      <w:pPr>
        <w:pStyle w:val="ListParagraph"/>
        <w:numPr>
          <w:ilvl w:val="0"/>
          <w:numId w:val="42"/>
        </w:numPr>
        <w:autoSpaceDE w:val="0"/>
        <w:autoSpaceDN w:val="0"/>
        <w:adjustRightInd w:val="0"/>
        <w:spacing w:after="0" w:line="240" w:lineRule="auto"/>
        <w:rPr>
          <w:rFonts w:ascii="Candara" w:hAnsi="Candara" w:cs="Times New Roman"/>
          <w:sz w:val="20"/>
          <w:szCs w:val="20"/>
        </w:rPr>
      </w:pPr>
      <w:r>
        <w:rPr>
          <w:rFonts w:ascii="Candara" w:hAnsi="Candara" w:cs="Times New Roman"/>
          <w:sz w:val="20"/>
          <w:szCs w:val="20"/>
        </w:rPr>
        <w:t>Evidentiranje pogođenog stanovništva prema mestu boravka</w:t>
      </w:r>
      <w:r w:rsidRPr="00487792">
        <w:rPr>
          <w:rFonts w:ascii="Candara" w:hAnsi="Candara" w:cs="Times New Roman"/>
          <w:sz w:val="20"/>
          <w:szCs w:val="20"/>
        </w:rPr>
        <w:t>,</w:t>
      </w:r>
    </w:p>
    <w:p w14:paraId="3175F550" w14:textId="4F4E1892" w:rsidR="00EE5503" w:rsidRPr="00487792" w:rsidRDefault="00EE5503" w:rsidP="00B56814">
      <w:pPr>
        <w:pStyle w:val="ListParagraph"/>
        <w:numPr>
          <w:ilvl w:val="0"/>
          <w:numId w:val="42"/>
        </w:numPr>
        <w:autoSpaceDE w:val="0"/>
        <w:autoSpaceDN w:val="0"/>
        <w:adjustRightInd w:val="0"/>
        <w:spacing w:after="0" w:line="240" w:lineRule="auto"/>
        <w:rPr>
          <w:rFonts w:ascii="Candara" w:hAnsi="Candara" w:cs="Times New Roman"/>
          <w:sz w:val="20"/>
          <w:szCs w:val="20"/>
        </w:rPr>
      </w:pPr>
      <w:r>
        <w:rPr>
          <w:rFonts w:ascii="Candara" w:hAnsi="Candara" w:cs="Times New Roman"/>
          <w:sz w:val="20"/>
          <w:szCs w:val="20"/>
        </w:rPr>
        <w:t>Izrada spiska lica sa pravom na kompenzaciju, pre objav</w:t>
      </w:r>
      <w:r w:rsidR="00137B63">
        <w:rPr>
          <w:rFonts w:ascii="Candara" w:hAnsi="Candara" w:cs="Times New Roman"/>
          <w:sz w:val="20"/>
          <w:szCs w:val="20"/>
        </w:rPr>
        <w:t>e</w:t>
      </w:r>
      <w:r>
        <w:rPr>
          <w:rFonts w:ascii="Candara" w:hAnsi="Candara" w:cs="Times New Roman"/>
          <w:sz w:val="20"/>
          <w:szCs w:val="20"/>
        </w:rPr>
        <w:t xml:space="preserve"> adekvatno najavljenog moratorijuma</w:t>
      </w:r>
      <w:r w:rsidR="00137B63">
        <w:rPr>
          <w:rFonts w:ascii="Candara" w:hAnsi="Candara" w:cs="Times New Roman"/>
          <w:sz w:val="20"/>
          <w:szCs w:val="20"/>
        </w:rPr>
        <w:t>,</w:t>
      </w:r>
      <w:r>
        <w:rPr>
          <w:rFonts w:ascii="Candara" w:hAnsi="Candara" w:cs="Times New Roman"/>
          <w:sz w:val="20"/>
          <w:szCs w:val="20"/>
        </w:rPr>
        <w:t xml:space="preserve"> ili datuma preseka, kako bi se predupredili oportunistički zahtevi onih koji su se doselili na projektno područje isključivo u očekivanju lične koristi</w:t>
      </w:r>
      <w:r w:rsidRPr="00487792">
        <w:rPr>
          <w:rFonts w:ascii="Candara" w:hAnsi="Candara" w:cs="Times New Roman"/>
          <w:sz w:val="20"/>
          <w:szCs w:val="20"/>
        </w:rPr>
        <w:t>,</w:t>
      </w:r>
    </w:p>
    <w:p w14:paraId="1550D3DC" w14:textId="77777777" w:rsidR="00EE5503" w:rsidRDefault="00EE5503" w:rsidP="00B56814">
      <w:pPr>
        <w:pStyle w:val="ListParagraph"/>
        <w:numPr>
          <w:ilvl w:val="0"/>
          <w:numId w:val="42"/>
        </w:numPr>
        <w:rPr>
          <w:rFonts w:ascii="Candara" w:hAnsi="Candara" w:cs="Times New Roman"/>
          <w:sz w:val="20"/>
          <w:szCs w:val="20"/>
        </w:rPr>
      </w:pPr>
      <w:r>
        <w:rPr>
          <w:rFonts w:ascii="Candara" w:hAnsi="Candara" w:cs="Times New Roman"/>
          <w:sz w:val="20"/>
          <w:szCs w:val="20"/>
        </w:rPr>
        <w:t>Uspostavljanje okvira za neophodno buduće socio-ekonomsko anketiranje</w:t>
      </w:r>
      <w:r w:rsidRPr="00487792">
        <w:rPr>
          <w:rFonts w:ascii="Candara" w:hAnsi="Candara" w:cs="Times New Roman"/>
          <w:sz w:val="20"/>
          <w:szCs w:val="20"/>
        </w:rPr>
        <w:t>.</w:t>
      </w:r>
    </w:p>
    <w:p w14:paraId="433F1285" w14:textId="77777777" w:rsidR="00EE5503" w:rsidRDefault="00EE5503" w:rsidP="00137B63">
      <w:pPr>
        <w:pStyle w:val="ListParagraph"/>
        <w:ind w:firstLine="0"/>
        <w:rPr>
          <w:rFonts w:ascii="Candara" w:hAnsi="Candara" w:cs="Times New Roman"/>
          <w:sz w:val="20"/>
          <w:szCs w:val="20"/>
        </w:rPr>
      </w:pPr>
    </w:p>
    <w:p w14:paraId="0B9AA20D" w14:textId="5C2CFAE7" w:rsidR="003F1371" w:rsidRDefault="00AF1D3A" w:rsidP="005A555C">
      <w:pPr>
        <w:pStyle w:val="Heading2"/>
      </w:pPr>
      <w:bookmarkStart w:id="29" w:name="_Ref457907355"/>
      <w:bookmarkStart w:id="30" w:name="_Toc3973603"/>
      <w:r w:rsidRPr="00607103">
        <w:rPr>
          <w:rFonts w:ascii="Candara" w:hAnsi="Candara"/>
          <w:sz w:val="20"/>
          <w:szCs w:val="20"/>
        </w:rPr>
        <w:t xml:space="preserve">1.7 </w:t>
      </w:r>
      <w:bookmarkEnd w:id="29"/>
      <w:r w:rsidR="00EE5503" w:rsidRPr="00EE5503">
        <w:rPr>
          <w:rFonts w:ascii="Candara" w:hAnsi="Candara"/>
          <w:sz w:val="20"/>
          <w:szCs w:val="20"/>
        </w:rPr>
        <w:t xml:space="preserve">Staus procesa eksproprijacije prilikom izrade </w:t>
      </w:r>
      <w:r w:rsidR="00EE5503">
        <w:rPr>
          <w:rFonts w:ascii="Candara" w:hAnsi="Candara"/>
          <w:sz w:val="20"/>
          <w:szCs w:val="20"/>
        </w:rPr>
        <w:t xml:space="preserve">ovog </w:t>
      </w:r>
      <w:r w:rsidR="00EE5503" w:rsidRPr="00EE5503">
        <w:rPr>
          <w:rFonts w:ascii="Candara" w:hAnsi="Candara"/>
          <w:sz w:val="20"/>
          <w:szCs w:val="20"/>
        </w:rPr>
        <w:t>SARP-a</w:t>
      </w:r>
      <w:bookmarkEnd w:id="30"/>
    </w:p>
    <w:p w14:paraId="464785F8" w14:textId="396D601E" w:rsidR="00BB39A0" w:rsidRPr="00EE5503" w:rsidRDefault="00BB39A0" w:rsidP="00EE5503">
      <w:pPr>
        <w:spacing w:line="240" w:lineRule="auto"/>
        <w:ind w:left="0" w:firstLine="0"/>
        <w:rPr>
          <w:rFonts w:ascii="Candara" w:hAnsi="Candara" w:cstheme="majorBidi"/>
          <w:b/>
          <w:sz w:val="20"/>
          <w:szCs w:val="20"/>
        </w:rPr>
      </w:pPr>
      <w:r w:rsidRPr="00607103">
        <w:rPr>
          <w:rFonts w:ascii="Candara" w:hAnsi="Candara" w:cstheme="majorBidi"/>
          <w:b/>
          <w:sz w:val="20"/>
          <w:szCs w:val="20"/>
        </w:rPr>
        <w:t xml:space="preserve">1.7.1 </w:t>
      </w:r>
      <w:r w:rsidR="00EE5503" w:rsidRPr="00EE5503">
        <w:rPr>
          <w:rFonts w:ascii="Candara" w:hAnsi="Candara" w:cstheme="majorBidi"/>
          <w:b/>
          <w:sz w:val="20"/>
          <w:szCs w:val="20"/>
        </w:rPr>
        <w:t>Početak eksproprijacije</w:t>
      </w:r>
    </w:p>
    <w:p w14:paraId="1DD8B580" w14:textId="2FB324F8" w:rsidR="00BB39A0" w:rsidRDefault="00EE5503" w:rsidP="000D61F1">
      <w:pPr>
        <w:spacing w:line="240" w:lineRule="auto"/>
        <w:ind w:left="0" w:firstLine="0"/>
        <w:rPr>
          <w:rFonts w:ascii="Candara" w:hAnsi="Candara" w:cs="Times New Roman"/>
          <w:sz w:val="20"/>
          <w:szCs w:val="20"/>
        </w:rPr>
      </w:pPr>
      <w:proofErr w:type="gramStart"/>
      <w:r w:rsidRPr="00EE5503">
        <w:rPr>
          <w:rFonts w:ascii="Candara" w:hAnsi="Candara" w:cs="Times New Roman"/>
          <w:sz w:val="20"/>
          <w:szCs w:val="20"/>
        </w:rPr>
        <w:t>Eksproprijacija je počela nakon objave Akta o utvrđivanju javnog interesa, 05.04.2018.</w:t>
      </w:r>
      <w:proofErr w:type="gramEnd"/>
      <w:r w:rsidRPr="00EE5503">
        <w:rPr>
          <w:rFonts w:ascii="Candara" w:hAnsi="Candara" w:cs="Times New Roman"/>
          <w:sz w:val="20"/>
          <w:szCs w:val="20"/>
        </w:rPr>
        <w:t xml:space="preserve"> </w:t>
      </w:r>
      <w:proofErr w:type="gramStart"/>
      <w:r w:rsidRPr="00EE5503">
        <w:rPr>
          <w:rFonts w:ascii="Candara" w:hAnsi="Candara" w:cs="Times New Roman"/>
          <w:sz w:val="20"/>
          <w:szCs w:val="20"/>
        </w:rPr>
        <w:t>godine</w:t>
      </w:r>
      <w:proofErr w:type="gramEnd"/>
      <w:r w:rsidRPr="00EE5503">
        <w:rPr>
          <w:rFonts w:ascii="Candara" w:hAnsi="Candara" w:cs="Times New Roman"/>
          <w:sz w:val="20"/>
          <w:szCs w:val="20"/>
        </w:rPr>
        <w:t>.</w:t>
      </w:r>
    </w:p>
    <w:p w14:paraId="1DB7B436" w14:textId="78A2455D" w:rsidR="004D32C1" w:rsidRPr="00607103" w:rsidRDefault="004D32C1" w:rsidP="00D2689E">
      <w:pPr>
        <w:spacing w:line="240" w:lineRule="auto"/>
        <w:ind w:left="0" w:firstLine="0"/>
        <w:rPr>
          <w:rFonts w:ascii="Candara" w:hAnsi="Candara" w:cstheme="majorBidi"/>
          <w:b/>
          <w:sz w:val="20"/>
          <w:szCs w:val="20"/>
        </w:rPr>
      </w:pPr>
      <w:r w:rsidRPr="00607103">
        <w:rPr>
          <w:rFonts w:ascii="Candara" w:hAnsi="Candara" w:cstheme="majorBidi"/>
          <w:b/>
          <w:sz w:val="20"/>
          <w:szCs w:val="20"/>
        </w:rPr>
        <w:t>1.7.2</w:t>
      </w:r>
      <w:r w:rsidR="006C6646" w:rsidRPr="00607103">
        <w:rPr>
          <w:rFonts w:ascii="Candara" w:hAnsi="Candara" w:cstheme="majorBidi"/>
          <w:b/>
          <w:sz w:val="20"/>
          <w:szCs w:val="20"/>
        </w:rPr>
        <w:t xml:space="preserve"> </w:t>
      </w:r>
      <w:r w:rsidR="00EE5503" w:rsidRPr="00EE5503">
        <w:rPr>
          <w:rFonts w:ascii="Candara" w:hAnsi="Candara" w:cstheme="majorBidi"/>
          <w:b/>
          <w:sz w:val="20"/>
          <w:szCs w:val="20"/>
        </w:rPr>
        <w:t>Informacija o eksproprijaciji</w:t>
      </w:r>
    </w:p>
    <w:p w14:paraId="3B162F83" w14:textId="044BFAC6" w:rsidR="00EE5503" w:rsidRDefault="00EE5503" w:rsidP="00137B63">
      <w:pPr>
        <w:spacing w:line="240" w:lineRule="auto"/>
        <w:ind w:left="0" w:firstLine="0"/>
        <w:rPr>
          <w:rFonts w:ascii="Candara" w:hAnsi="Candara" w:cs="Times New Roman"/>
          <w:sz w:val="20"/>
          <w:szCs w:val="20"/>
        </w:rPr>
      </w:pPr>
      <w:proofErr w:type="gramStart"/>
      <w:r w:rsidRPr="00EE5503">
        <w:rPr>
          <w:rFonts w:ascii="Candara" w:hAnsi="Candara" w:cs="Times New Roman"/>
          <w:sz w:val="20"/>
          <w:szCs w:val="20"/>
        </w:rPr>
        <w:t xml:space="preserve">Nakon pokretanja eksproprijacije, sva lica koja se kvalifikuju za isplatu kompenzacije, definisana u </w:t>
      </w:r>
      <w:r w:rsidR="00137B63">
        <w:rPr>
          <w:rFonts w:ascii="Candara" w:hAnsi="Candara" w:cs="Times New Roman"/>
          <w:sz w:val="20"/>
          <w:szCs w:val="20"/>
        </w:rPr>
        <w:t>D</w:t>
      </w:r>
      <w:r w:rsidRPr="00EE5503">
        <w:rPr>
          <w:rFonts w:ascii="Candara" w:hAnsi="Candara" w:cs="Times New Roman"/>
          <w:sz w:val="20"/>
          <w:szCs w:val="20"/>
        </w:rPr>
        <w:t>elu</w:t>
      </w:r>
      <w:r w:rsidR="00E864FE">
        <w:rPr>
          <w:rFonts w:ascii="Candara" w:hAnsi="Candara" w:cs="Times New Roman"/>
          <w:sz w:val="20"/>
          <w:szCs w:val="20"/>
        </w:rPr>
        <w:t xml:space="preserve"> </w:t>
      </w:r>
      <w:hyperlink w:anchor="_6.3_Podobnost" w:history="1">
        <w:r w:rsidR="00137B63" w:rsidRPr="00B56814">
          <w:t>6.3 Podobnost</w:t>
        </w:r>
      </w:hyperlink>
      <w:r w:rsidR="00137B63" w:rsidRPr="00B56814">
        <w:rPr>
          <w:rFonts w:ascii="Candara" w:hAnsi="Candara" w:cs="Times New Roman"/>
          <w:sz w:val="20"/>
          <w:szCs w:val="20"/>
        </w:rPr>
        <w:t xml:space="preserve"> </w:t>
      </w:r>
      <w:r>
        <w:rPr>
          <w:rFonts w:ascii="Candara" w:hAnsi="Candara" w:cs="Times New Roman"/>
          <w:sz w:val="20"/>
          <w:szCs w:val="20"/>
        </w:rPr>
        <w:t>su u tokom jula 2018.</w:t>
      </w:r>
      <w:proofErr w:type="gramEnd"/>
      <w:r>
        <w:rPr>
          <w:rFonts w:ascii="Candara" w:hAnsi="Candara" w:cs="Times New Roman"/>
          <w:sz w:val="20"/>
          <w:szCs w:val="20"/>
        </w:rPr>
        <w:t xml:space="preserve"> </w:t>
      </w:r>
      <w:proofErr w:type="gramStart"/>
      <w:r>
        <w:rPr>
          <w:rFonts w:ascii="Candara" w:hAnsi="Candara" w:cs="Times New Roman"/>
          <w:sz w:val="20"/>
          <w:szCs w:val="20"/>
        </w:rPr>
        <w:t>godine</w:t>
      </w:r>
      <w:proofErr w:type="gramEnd"/>
      <w:r>
        <w:rPr>
          <w:rFonts w:ascii="Candara" w:hAnsi="Candara" w:cs="Times New Roman"/>
          <w:sz w:val="20"/>
          <w:szCs w:val="20"/>
        </w:rPr>
        <w:t xml:space="preserve"> pojedinačno pozvana u Odeljenje za imovinsko pravne odnose Grada Valjeva. Tom prilikom su predstavljene detaljne informacije o predloženoj eskproprijaciji, procedurama koje </w:t>
      </w:r>
      <w:proofErr w:type="gramStart"/>
      <w:r>
        <w:rPr>
          <w:rFonts w:ascii="Candara" w:hAnsi="Candara" w:cs="Times New Roman"/>
          <w:sz w:val="20"/>
          <w:szCs w:val="20"/>
        </w:rPr>
        <w:t>će</w:t>
      </w:r>
      <w:proofErr w:type="gramEnd"/>
      <w:r>
        <w:rPr>
          <w:rFonts w:ascii="Candara" w:hAnsi="Candara" w:cs="Times New Roman"/>
          <w:sz w:val="20"/>
          <w:szCs w:val="20"/>
        </w:rPr>
        <w:t xml:space="preserve"> se sprovoditi, kao i prinicipima koji će se primenjivati.</w:t>
      </w:r>
    </w:p>
    <w:p w14:paraId="7D4A8D5E" w14:textId="0A4DC6B1" w:rsidR="00EE5503" w:rsidRPr="00EE5503" w:rsidRDefault="00EE5503" w:rsidP="00EE5503">
      <w:pPr>
        <w:spacing w:line="240" w:lineRule="auto"/>
        <w:ind w:left="0" w:firstLine="0"/>
        <w:rPr>
          <w:rFonts w:ascii="Candara" w:hAnsi="Candara" w:cs="Times New Roman"/>
          <w:sz w:val="20"/>
          <w:szCs w:val="20"/>
        </w:rPr>
      </w:pPr>
      <w:proofErr w:type="gramStart"/>
      <w:r w:rsidRPr="00EE5503">
        <w:rPr>
          <w:rFonts w:ascii="Candara" w:hAnsi="Candara" w:cs="Times New Roman"/>
          <w:sz w:val="20"/>
          <w:szCs w:val="20"/>
        </w:rPr>
        <w:lastRenderedPageBreak/>
        <w:t xml:space="preserve">Pozvani su svi pojedinci koji su identifikovani u okviru inventarne liste koju je obezbedio Katastar i evidentirani u glavnom projektu eksproprijacije, </w:t>
      </w:r>
      <w:r w:rsidR="001F21B3" w:rsidRPr="00EE5503">
        <w:rPr>
          <w:rFonts w:ascii="Candara" w:hAnsi="Candara" w:cs="Times New Roman"/>
          <w:sz w:val="20"/>
          <w:szCs w:val="20"/>
        </w:rPr>
        <w:t>uključujući i</w:t>
      </w:r>
      <w:r w:rsidRPr="00EE5503">
        <w:rPr>
          <w:rFonts w:ascii="Candara" w:hAnsi="Candara" w:cs="Times New Roman"/>
          <w:sz w:val="20"/>
          <w:szCs w:val="20"/>
        </w:rPr>
        <w:t xml:space="preserve"> lica koja su tvrdi</w:t>
      </w:r>
      <w:r w:rsidR="00334030">
        <w:rPr>
          <w:rFonts w:ascii="Candara" w:hAnsi="Candara" w:cs="Times New Roman"/>
          <w:sz w:val="20"/>
          <w:szCs w:val="20"/>
        </w:rPr>
        <w:t>l</w:t>
      </w:r>
      <w:r w:rsidRPr="00EE5503">
        <w:rPr>
          <w:rFonts w:ascii="Candara" w:hAnsi="Candara" w:cs="Times New Roman"/>
          <w:sz w:val="20"/>
          <w:szCs w:val="20"/>
        </w:rPr>
        <w:t xml:space="preserve">a da imaju pravo nasleđivanja, iako ostavinski postupak još nije završen i prenos </w:t>
      </w:r>
      <w:r w:rsidR="001F21B3" w:rsidRPr="00EE5503">
        <w:rPr>
          <w:rFonts w:ascii="Candara" w:hAnsi="Candara" w:cs="Times New Roman"/>
          <w:sz w:val="20"/>
          <w:szCs w:val="20"/>
        </w:rPr>
        <w:t>prava nije</w:t>
      </w:r>
      <w:r w:rsidRPr="00EE5503">
        <w:rPr>
          <w:rFonts w:ascii="Candara" w:hAnsi="Candara" w:cs="Times New Roman"/>
          <w:sz w:val="20"/>
          <w:szCs w:val="20"/>
        </w:rPr>
        <w:t xml:space="preserve"> evidentiran u Katastru.</w:t>
      </w:r>
      <w:proofErr w:type="gramEnd"/>
      <w:r w:rsidRPr="00EE5503">
        <w:rPr>
          <w:rFonts w:ascii="Candara" w:hAnsi="Candara" w:cs="Times New Roman"/>
          <w:sz w:val="20"/>
          <w:szCs w:val="20"/>
        </w:rPr>
        <w:t xml:space="preserve"> </w:t>
      </w:r>
    </w:p>
    <w:p w14:paraId="301E4636" w14:textId="0530B099" w:rsidR="00EE5503" w:rsidRPr="00EE5503" w:rsidRDefault="00EE5503" w:rsidP="00EE5503">
      <w:pPr>
        <w:spacing w:line="240" w:lineRule="auto"/>
        <w:ind w:left="0" w:firstLine="0"/>
        <w:rPr>
          <w:rFonts w:ascii="Candara" w:hAnsi="Candara" w:cs="Times New Roman"/>
          <w:sz w:val="20"/>
          <w:szCs w:val="20"/>
        </w:rPr>
      </w:pPr>
      <w:r w:rsidRPr="00EE5503">
        <w:rPr>
          <w:rFonts w:ascii="Candara" w:hAnsi="Candara" w:cs="Times New Roman"/>
          <w:sz w:val="20"/>
          <w:szCs w:val="20"/>
        </w:rPr>
        <w:t>Kako bi zakonskim naslednicima preminulih vlasnika olakšali postupak da se kvalifikuju za ostvarivanje prava, bez čekanja završetka ostavinskog postupka, Grad Valjevo je doneo odluku kojom se ovlašćuje Javni (gradski) pravobranilac i Odeljenje za imovinsko-pravne odnose da priznaju ova lica kao de facto vlasnike, tako da lica pod uticajem projektnih aktivnosti mogu da konkurišu za, kao i da ostvare prava.</w:t>
      </w:r>
    </w:p>
    <w:p w14:paraId="7E47FCC3" w14:textId="77777777" w:rsidR="00EE5503" w:rsidRDefault="00EE5503" w:rsidP="00EE5503">
      <w:pPr>
        <w:spacing w:line="240" w:lineRule="auto"/>
        <w:ind w:left="0" w:firstLine="0"/>
        <w:rPr>
          <w:rFonts w:ascii="Candara" w:hAnsi="Candara" w:cs="Times New Roman"/>
          <w:sz w:val="20"/>
          <w:szCs w:val="20"/>
        </w:rPr>
      </w:pPr>
      <w:r w:rsidRPr="00EE5503">
        <w:rPr>
          <w:rFonts w:ascii="Candara" w:hAnsi="Candara" w:cs="Times New Roman"/>
          <w:sz w:val="20"/>
          <w:szCs w:val="20"/>
        </w:rPr>
        <w:t xml:space="preserve">U toku prve konsultacije, prikazane su mape </w:t>
      </w:r>
      <w:proofErr w:type="gramStart"/>
      <w:r w:rsidRPr="00EE5503">
        <w:rPr>
          <w:rFonts w:ascii="Candara" w:hAnsi="Candara" w:cs="Times New Roman"/>
          <w:sz w:val="20"/>
          <w:szCs w:val="20"/>
        </w:rPr>
        <w:t>sa</w:t>
      </w:r>
      <w:proofErr w:type="gramEnd"/>
      <w:r w:rsidRPr="00EE5503">
        <w:rPr>
          <w:rFonts w:ascii="Candara" w:hAnsi="Candara" w:cs="Times New Roman"/>
          <w:sz w:val="20"/>
          <w:szCs w:val="20"/>
        </w:rPr>
        <w:t xml:space="preserve"> ucrtanim projektnim područjem. Objašnjeno je da je trasa projekta tako postavljena da prati pravac reke, </w:t>
      </w:r>
      <w:proofErr w:type="gramStart"/>
      <w:r w:rsidRPr="00EE5503">
        <w:rPr>
          <w:rFonts w:ascii="Candara" w:hAnsi="Candara" w:cs="Times New Roman"/>
          <w:sz w:val="20"/>
          <w:szCs w:val="20"/>
        </w:rPr>
        <w:t>ali</w:t>
      </w:r>
      <w:proofErr w:type="gramEnd"/>
      <w:r w:rsidRPr="00EE5503">
        <w:rPr>
          <w:rFonts w:ascii="Candara" w:hAnsi="Candara" w:cs="Times New Roman"/>
          <w:sz w:val="20"/>
          <w:szCs w:val="20"/>
        </w:rPr>
        <w:t xml:space="preserve"> da su preduzete mere ublažavanja u cilju izbegavanja ozbiljnih uticaja.</w:t>
      </w:r>
    </w:p>
    <w:p w14:paraId="07D98AEF" w14:textId="5A887561" w:rsidR="0025127F" w:rsidRDefault="00DB5067" w:rsidP="000D61F1">
      <w:pPr>
        <w:spacing w:line="240" w:lineRule="auto"/>
        <w:ind w:left="0" w:firstLine="0"/>
        <w:rPr>
          <w:rFonts w:ascii="Candara" w:hAnsi="Candara" w:cs="Times New Roman"/>
          <w:sz w:val="20"/>
          <w:szCs w:val="20"/>
        </w:rPr>
      </w:pPr>
      <w:r>
        <w:rPr>
          <w:rFonts w:ascii="Candara" w:hAnsi="Candara" w:cs="Times New Roman"/>
          <w:sz w:val="20"/>
          <w:szCs w:val="20"/>
        </w:rPr>
        <w:t>Svih 1</w:t>
      </w:r>
      <w:r w:rsidR="0035753F">
        <w:rPr>
          <w:rFonts w:ascii="Candara" w:hAnsi="Candara" w:cs="Times New Roman"/>
          <w:sz w:val="20"/>
          <w:szCs w:val="20"/>
        </w:rPr>
        <w:t>3</w:t>
      </w:r>
      <w:r w:rsidR="00AC66DF">
        <w:rPr>
          <w:rFonts w:ascii="Candara" w:hAnsi="Candara" w:cs="Times New Roman"/>
          <w:sz w:val="20"/>
          <w:szCs w:val="20"/>
        </w:rPr>
        <w:t xml:space="preserve"> </w:t>
      </w:r>
      <w:r>
        <w:rPr>
          <w:rFonts w:ascii="Candara" w:hAnsi="Candara" w:cs="Times New Roman"/>
          <w:sz w:val="20"/>
          <w:szCs w:val="20"/>
        </w:rPr>
        <w:t>lica pod uticajem projektnih aktivnosti su</w:t>
      </w:r>
      <w:r w:rsidR="0035753F">
        <w:rPr>
          <w:rFonts w:ascii="Candara" w:hAnsi="Candara" w:cs="Times New Roman"/>
          <w:sz w:val="20"/>
          <w:szCs w:val="20"/>
        </w:rPr>
        <w:t xml:space="preserve"> (</w:t>
      </w:r>
      <w:r>
        <w:rPr>
          <w:rFonts w:ascii="Candara" w:hAnsi="Candara" w:cs="Times New Roman"/>
          <w:sz w:val="20"/>
          <w:szCs w:val="20"/>
        </w:rPr>
        <w:t>bilo l</w:t>
      </w:r>
      <w:r>
        <w:rPr>
          <w:rFonts w:ascii="Candara" w:hAnsi="Candara" w:cs="Times New Roman"/>
          <w:sz w:val="20"/>
          <w:szCs w:val="20"/>
          <w:lang w:val="sr-Latn-RS"/>
        </w:rPr>
        <w:t xml:space="preserve">ično, bilo putem ovalašćenih </w:t>
      </w:r>
      <w:r w:rsidR="00A65830">
        <w:rPr>
          <w:rFonts w:ascii="Candara" w:hAnsi="Candara" w:cs="Times New Roman"/>
          <w:sz w:val="20"/>
          <w:szCs w:val="20"/>
          <w:lang w:val="sr-Latn-RS"/>
        </w:rPr>
        <w:t>predstavnika</w:t>
      </w:r>
      <w:r w:rsidR="00A65830">
        <w:rPr>
          <w:rFonts w:ascii="Candara" w:hAnsi="Candara" w:cs="Times New Roman"/>
          <w:sz w:val="20"/>
          <w:szCs w:val="20"/>
        </w:rPr>
        <w:t xml:space="preserve">) potpisala </w:t>
      </w:r>
      <w:r w:rsidR="008647EC">
        <w:rPr>
          <w:rFonts w:ascii="Candara" w:hAnsi="Candara" w:cs="Times New Roman"/>
          <w:sz w:val="20"/>
          <w:szCs w:val="20"/>
        </w:rPr>
        <w:t xml:space="preserve">da su upoznata </w:t>
      </w:r>
      <w:r w:rsidR="00A65830">
        <w:rPr>
          <w:rFonts w:ascii="Candara" w:hAnsi="Candara" w:cs="Times New Roman"/>
          <w:sz w:val="20"/>
          <w:szCs w:val="20"/>
        </w:rPr>
        <w:t>tras</w:t>
      </w:r>
      <w:r w:rsidR="008647EC">
        <w:rPr>
          <w:rFonts w:ascii="Candara" w:hAnsi="Candara" w:cs="Times New Roman"/>
          <w:sz w:val="20"/>
          <w:szCs w:val="20"/>
        </w:rPr>
        <w:t>om</w:t>
      </w:r>
      <w:r w:rsidR="00A65830">
        <w:rPr>
          <w:rFonts w:ascii="Candara" w:hAnsi="Candara" w:cs="Times New Roman"/>
          <w:sz w:val="20"/>
          <w:szCs w:val="20"/>
        </w:rPr>
        <w:t xml:space="preserve"> </w:t>
      </w:r>
      <w:r w:rsidR="0022337D">
        <w:rPr>
          <w:rFonts w:ascii="Candara" w:hAnsi="Candara" w:cs="Times New Roman"/>
          <w:sz w:val="20"/>
          <w:szCs w:val="20"/>
        </w:rPr>
        <w:t xml:space="preserve">projekta, a samim </w:t>
      </w:r>
      <w:proofErr w:type="gramStart"/>
      <w:r w:rsidR="0022337D">
        <w:rPr>
          <w:rFonts w:ascii="Candara" w:hAnsi="Candara" w:cs="Times New Roman"/>
          <w:sz w:val="20"/>
          <w:szCs w:val="20"/>
        </w:rPr>
        <w:t>tim</w:t>
      </w:r>
      <w:proofErr w:type="gramEnd"/>
      <w:r w:rsidR="0022337D">
        <w:rPr>
          <w:rFonts w:ascii="Candara" w:hAnsi="Candara" w:cs="Times New Roman"/>
          <w:sz w:val="20"/>
          <w:szCs w:val="20"/>
        </w:rPr>
        <w:t xml:space="preserve"> i pogođenim područjem, kao i procesom eksproprijacije. </w:t>
      </w:r>
    </w:p>
    <w:p w14:paraId="3FB3B62F" w14:textId="7D67C7F1" w:rsidR="00BB39A0" w:rsidRPr="00607103" w:rsidRDefault="00BB39A0" w:rsidP="00D2689E">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Pr>
          <w:rFonts w:ascii="Candara" w:hAnsi="Candara" w:cstheme="majorBidi"/>
          <w:b/>
          <w:sz w:val="20"/>
          <w:szCs w:val="20"/>
        </w:rPr>
        <w:t>3</w:t>
      </w:r>
      <w:r w:rsidRPr="00607103">
        <w:rPr>
          <w:rFonts w:ascii="Candara" w:hAnsi="Candara" w:cstheme="majorBidi"/>
          <w:b/>
          <w:sz w:val="20"/>
          <w:szCs w:val="20"/>
        </w:rPr>
        <w:t xml:space="preserve"> </w:t>
      </w:r>
      <w:r w:rsidR="0022337D">
        <w:rPr>
          <w:rFonts w:ascii="Candara" w:hAnsi="Candara" w:cstheme="majorBidi"/>
          <w:b/>
          <w:sz w:val="20"/>
          <w:szCs w:val="20"/>
        </w:rPr>
        <w:t>Datum preseka</w:t>
      </w:r>
    </w:p>
    <w:p w14:paraId="4D39D8B2" w14:textId="168C9A8C" w:rsidR="00DB5067" w:rsidRDefault="00DB5067" w:rsidP="00DB5067">
      <w:pPr>
        <w:spacing w:line="240" w:lineRule="auto"/>
        <w:ind w:left="0" w:firstLine="0"/>
        <w:rPr>
          <w:rFonts w:ascii="Candara" w:hAnsi="Candara" w:cs="Times New Roman"/>
          <w:sz w:val="20"/>
          <w:szCs w:val="20"/>
        </w:rPr>
      </w:pPr>
      <w:proofErr w:type="gramStart"/>
      <w:r>
        <w:rPr>
          <w:rFonts w:ascii="Candara" w:hAnsi="Candara" w:cs="Times New Roman"/>
          <w:sz w:val="20"/>
          <w:szCs w:val="20"/>
        </w:rPr>
        <w:t>Nakon pojedinačnih poziva, u toku jula meseca jula 2018.</w:t>
      </w:r>
      <w:proofErr w:type="gramEnd"/>
      <w:r>
        <w:rPr>
          <w:rFonts w:ascii="Candara" w:hAnsi="Candara" w:cs="Times New Roman"/>
          <w:sz w:val="20"/>
          <w:szCs w:val="20"/>
        </w:rPr>
        <w:t xml:space="preserve"> godine, sva lica pod utic</w:t>
      </w:r>
      <w:r w:rsidR="0022337D">
        <w:rPr>
          <w:rFonts w:ascii="Candara" w:hAnsi="Candara" w:cs="Times New Roman"/>
          <w:sz w:val="20"/>
          <w:szCs w:val="20"/>
        </w:rPr>
        <w:t>a</w:t>
      </w:r>
      <w:r>
        <w:rPr>
          <w:rFonts w:ascii="Candara" w:hAnsi="Candara" w:cs="Times New Roman"/>
          <w:sz w:val="20"/>
          <w:szCs w:val="20"/>
        </w:rPr>
        <w:t>jem projektnih aktivnosti su infor</w:t>
      </w:r>
      <w:r w:rsidR="0022337D">
        <w:rPr>
          <w:rFonts w:ascii="Candara" w:hAnsi="Candara" w:cs="Times New Roman"/>
          <w:sz w:val="20"/>
          <w:szCs w:val="20"/>
        </w:rPr>
        <w:t>m</w:t>
      </w:r>
      <w:r>
        <w:rPr>
          <w:rFonts w:ascii="Candara" w:hAnsi="Candara" w:cs="Times New Roman"/>
          <w:sz w:val="20"/>
          <w:szCs w:val="20"/>
        </w:rPr>
        <w:t>isana o činjenici da će Projekat sadržati datum preseka u smislu podobnosti za ostvarivanje prava, odnosno da</w:t>
      </w:r>
      <w:r w:rsidRPr="00DB5067">
        <w:rPr>
          <w:rFonts w:ascii="Candara" w:hAnsi="Candara" w:cs="Times New Roman"/>
          <w:sz w:val="20"/>
          <w:szCs w:val="20"/>
        </w:rPr>
        <w:t xml:space="preserve"> lica koja su došla na predmetno područje nakon datuma preseka, ili započela sa građevinskim, aktivnostima sadnje stabala, voća, uključujući i drugu neopkretnu imovinu koja je nastala nakon datuma preseka neće biti predmet kompenzacije</w:t>
      </w:r>
      <w:r>
        <w:rPr>
          <w:rFonts w:ascii="Candara" w:hAnsi="Candara" w:cs="Times New Roman"/>
          <w:sz w:val="20"/>
          <w:szCs w:val="20"/>
        </w:rPr>
        <w:t xml:space="preserve">, kao i da evidentiranje Rešenja o eksproprijaciji u formi zabeležbe u Kastastru, predstavlja datum preseka. Tom </w:t>
      </w:r>
      <w:r w:rsidR="005C56DF">
        <w:rPr>
          <w:rFonts w:ascii="Candara" w:hAnsi="Candara" w:cs="Times New Roman"/>
          <w:sz w:val="20"/>
          <w:szCs w:val="20"/>
        </w:rPr>
        <w:t xml:space="preserve">prilikom sva lica koja </w:t>
      </w:r>
      <w:proofErr w:type="gramStart"/>
      <w:r w:rsidR="005C56DF">
        <w:rPr>
          <w:rFonts w:ascii="Candara" w:hAnsi="Candara" w:cs="Times New Roman"/>
          <w:sz w:val="20"/>
          <w:szCs w:val="20"/>
        </w:rPr>
        <w:t>će</w:t>
      </w:r>
      <w:proofErr w:type="gramEnd"/>
      <w:r w:rsidR="005C56DF">
        <w:rPr>
          <w:rFonts w:ascii="Candara" w:hAnsi="Candara" w:cs="Times New Roman"/>
          <w:sz w:val="20"/>
          <w:szCs w:val="20"/>
        </w:rPr>
        <w:t xml:space="preserve"> biti pogođena su pojedinačno </w:t>
      </w:r>
      <w:r>
        <w:rPr>
          <w:rFonts w:ascii="Candara" w:hAnsi="Candara" w:cs="Times New Roman"/>
          <w:sz w:val="20"/>
          <w:szCs w:val="20"/>
        </w:rPr>
        <w:t>informisana</w:t>
      </w:r>
      <w:r w:rsidR="005C56DF">
        <w:rPr>
          <w:rFonts w:ascii="Candara" w:hAnsi="Candara" w:cs="Times New Roman"/>
          <w:sz w:val="20"/>
          <w:szCs w:val="20"/>
        </w:rPr>
        <w:t xml:space="preserve"> da ovaj sastanak predstavlja popis, kao i da će socio-ekonomsko anketiranje biti sprovedeno u cilju formiranja polaznih socio-ekonomskih podataka za svako domaćinstvo, što će poslužiti za merenje uticaja projekta. </w:t>
      </w:r>
      <w:proofErr w:type="gramStart"/>
      <w:r w:rsidR="005C56DF">
        <w:rPr>
          <w:rFonts w:ascii="Candara" w:hAnsi="Candara" w:cs="Times New Roman"/>
          <w:sz w:val="20"/>
          <w:szCs w:val="20"/>
        </w:rPr>
        <w:t>Ovo prvo pojedinačno saslušanje je takođe predstvlja</w:t>
      </w:r>
      <w:r w:rsidR="009E6AB8">
        <w:rPr>
          <w:rFonts w:ascii="Candara" w:hAnsi="Candara" w:cs="Times New Roman"/>
          <w:sz w:val="20"/>
          <w:szCs w:val="20"/>
        </w:rPr>
        <w:t>l</w:t>
      </w:r>
      <w:r w:rsidR="005C56DF">
        <w:rPr>
          <w:rFonts w:ascii="Candara" w:hAnsi="Candara" w:cs="Times New Roman"/>
          <w:sz w:val="20"/>
          <w:szCs w:val="20"/>
        </w:rPr>
        <w:t>o neku vrstu početnog popisa.</w:t>
      </w:r>
      <w:proofErr w:type="gramEnd"/>
      <w:r w:rsidR="005C56DF">
        <w:rPr>
          <w:rFonts w:ascii="Candara" w:hAnsi="Candara" w:cs="Times New Roman"/>
          <w:sz w:val="20"/>
          <w:szCs w:val="20"/>
        </w:rPr>
        <w:t xml:space="preserve"> Plakati </w:t>
      </w:r>
      <w:proofErr w:type="gramStart"/>
      <w:r w:rsidR="005C56DF">
        <w:rPr>
          <w:rFonts w:ascii="Candara" w:hAnsi="Candara" w:cs="Times New Roman"/>
          <w:sz w:val="20"/>
          <w:szCs w:val="20"/>
        </w:rPr>
        <w:t>sa</w:t>
      </w:r>
      <w:proofErr w:type="gramEnd"/>
      <w:r w:rsidR="005C56DF">
        <w:rPr>
          <w:rFonts w:ascii="Candara" w:hAnsi="Candara" w:cs="Times New Roman"/>
          <w:sz w:val="20"/>
          <w:szCs w:val="20"/>
        </w:rPr>
        <w:t xml:space="preserve"> informacijama od datumu preseka su postavljen</w:t>
      </w:r>
      <w:r w:rsidR="0022337D">
        <w:rPr>
          <w:rFonts w:ascii="Candara" w:hAnsi="Candara" w:cs="Times New Roman"/>
          <w:sz w:val="20"/>
          <w:szCs w:val="20"/>
        </w:rPr>
        <w:t>i</w:t>
      </w:r>
      <w:r w:rsidR="005C56DF">
        <w:rPr>
          <w:rFonts w:ascii="Candara" w:hAnsi="Candara" w:cs="Times New Roman"/>
          <w:sz w:val="20"/>
          <w:szCs w:val="20"/>
        </w:rPr>
        <w:t xml:space="preserve"> na oglasne table u julu 2018. </w:t>
      </w:r>
      <w:proofErr w:type="gramStart"/>
      <w:r w:rsidR="00A65830">
        <w:rPr>
          <w:rFonts w:ascii="Candara" w:hAnsi="Candara" w:cs="Times New Roman"/>
          <w:sz w:val="20"/>
          <w:szCs w:val="20"/>
        </w:rPr>
        <w:t>g</w:t>
      </w:r>
      <w:r w:rsidR="005C56DF">
        <w:rPr>
          <w:rFonts w:ascii="Candara" w:hAnsi="Candara" w:cs="Times New Roman"/>
          <w:sz w:val="20"/>
          <w:szCs w:val="20"/>
        </w:rPr>
        <w:t>odine</w:t>
      </w:r>
      <w:proofErr w:type="gramEnd"/>
      <w:r w:rsidR="005C56DF">
        <w:rPr>
          <w:rFonts w:ascii="Candara" w:hAnsi="Candara" w:cs="Times New Roman"/>
          <w:sz w:val="20"/>
          <w:szCs w:val="20"/>
        </w:rPr>
        <w:t xml:space="preserve">. </w:t>
      </w:r>
    </w:p>
    <w:p w14:paraId="38C4B93A" w14:textId="72BE99E9" w:rsidR="00A65830" w:rsidRDefault="006D7AF7" w:rsidP="000D61F1">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4</w:t>
      </w:r>
      <w:r w:rsidRPr="00607103">
        <w:rPr>
          <w:rFonts w:ascii="Candara" w:hAnsi="Candara" w:cstheme="majorBidi"/>
          <w:b/>
          <w:sz w:val="20"/>
          <w:szCs w:val="20"/>
        </w:rPr>
        <w:t xml:space="preserve"> </w:t>
      </w:r>
      <w:r w:rsidR="005C56DF" w:rsidRPr="005C56DF">
        <w:rPr>
          <w:rFonts w:ascii="Candara" w:hAnsi="Candara" w:cstheme="majorBidi"/>
          <w:b/>
          <w:sz w:val="20"/>
          <w:szCs w:val="20"/>
        </w:rPr>
        <w:t xml:space="preserve">Socijalno istraživanje </w:t>
      </w:r>
      <w:r w:rsidR="00A65830">
        <w:rPr>
          <w:rFonts w:ascii="Candara" w:hAnsi="Candara" w:cstheme="majorBidi"/>
          <w:b/>
          <w:sz w:val="20"/>
          <w:szCs w:val="20"/>
        </w:rPr>
        <w:t>–</w:t>
      </w:r>
      <w:r w:rsidR="005C56DF" w:rsidRPr="005C56DF">
        <w:rPr>
          <w:rFonts w:ascii="Candara" w:hAnsi="Candara" w:cstheme="majorBidi"/>
          <w:b/>
          <w:sz w:val="20"/>
          <w:szCs w:val="20"/>
        </w:rPr>
        <w:t xml:space="preserve"> anketiranje</w:t>
      </w:r>
    </w:p>
    <w:p w14:paraId="57450E2A" w14:textId="33B16D8E" w:rsidR="006D7AF7" w:rsidRDefault="005C56DF" w:rsidP="000D61F1">
      <w:pPr>
        <w:spacing w:line="240" w:lineRule="auto"/>
        <w:ind w:left="0" w:firstLine="0"/>
        <w:rPr>
          <w:rFonts w:ascii="Candara" w:hAnsi="Candara" w:cs="Times New Roman"/>
          <w:sz w:val="20"/>
          <w:szCs w:val="20"/>
        </w:rPr>
      </w:pPr>
      <w:proofErr w:type="gramStart"/>
      <w:r w:rsidRPr="005C56DF">
        <w:rPr>
          <w:rFonts w:ascii="Candara" w:hAnsi="Candara" w:cs="Times New Roman"/>
          <w:sz w:val="20"/>
          <w:szCs w:val="20"/>
        </w:rPr>
        <w:t>Socio-ekonomsko istraživanje/anketrianje je sprovedeno u decembru 2018 i februaru 2019.</w:t>
      </w:r>
      <w:proofErr w:type="gramEnd"/>
      <w:r w:rsidRPr="005C56DF">
        <w:rPr>
          <w:rFonts w:ascii="Candara" w:hAnsi="Candara" w:cs="Times New Roman"/>
          <w:sz w:val="20"/>
          <w:szCs w:val="20"/>
        </w:rPr>
        <w:t xml:space="preserve"> </w:t>
      </w:r>
      <w:proofErr w:type="gramStart"/>
      <w:r w:rsidRPr="005C56DF">
        <w:rPr>
          <w:rFonts w:ascii="Candara" w:hAnsi="Candara" w:cs="Times New Roman"/>
          <w:sz w:val="20"/>
          <w:szCs w:val="20"/>
        </w:rPr>
        <w:t>godine</w:t>
      </w:r>
      <w:proofErr w:type="gramEnd"/>
      <w:r w:rsidRPr="005C56DF">
        <w:rPr>
          <w:rFonts w:ascii="Candara" w:hAnsi="Candara" w:cs="Times New Roman"/>
          <w:sz w:val="20"/>
          <w:szCs w:val="20"/>
        </w:rPr>
        <w:t>, uz podršku Grada Val</w:t>
      </w:r>
      <w:r>
        <w:rPr>
          <w:rFonts w:ascii="Candara" w:hAnsi="Candara" w:cs="Times New Roman"/>
          <w:sz w:val="20"/>
          <w:szCs w:val="20"/>
        </w:rPr>
        <w:t>j</w:t>
      </w:r>
      <w:r w:rsidRPr="005C56DF">
        <w:rPr>
          <w:rFonts w:ascii="Candara" w:hAnsi="Candara" w:cs="Times New Roman"/>
          <w:sz w:val="20"/>
          <w:szCs w:val="20"/>
        </w:rPr>
        <w:t>eva.</w:t>
      </w:r>
    </w:p>
    <w:p w14:paraId="2A3888AC" w14:textId="049BB99D" w:rsidR="004602A6" w:rsidRDefault="00921A4F" w:rsidP="00C973D6">
      <w:pPr>
        <w:spacing w:line="240" w:lineRule="auto"/>
        <w:ind w:left="0" w:firstLine="0"/>
        <w:rPr>
          <w:rFonts w:ascii="Candara" w:hAnsi="Candara" w:cs="Times New Roman"/>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5 </w:t>
      </w:r>
      <w:r w:rsidR="004602A6" w:rsidRPr="004602A6">
        <w:rPr>
          <w:rFonts w:ascii="Candara" w:hAnsi="Candara" w:cstheme="majorBidi"/>
          <w:b/>
          <w:sz w:val="20"/>
          <w:szCs w:val="20"/>
        </w:rPr>
        <w:t>Procena imovine</w:t>
      </w:r>
      <w:r w:rsidR="004602A6" w:rsidRPr="004602A6" w:rsidDel="004602A6">
        <w:rPr>
          <w:rFonts w:ascii="Candara" w:hAnsi="Candara" w:cstheme="majorBidi"/>
          <w:b/>
          <w:sz w:val="20"/>
          <w:szCs w:val="20"/>
        </w:rPr>
        <w:t xml:space="preserve"> </w:t>
      </w:r>
    </w:p>
    <w:p w14:paraId="3B37217E" w14:textId="7589F4F9" w:rsidR="00C973D6" w:rsidRPr="006A2852" w:rsidRDefault="00C973D6" w:rsidP="00C973D6">
      <w:pPr>
        <w:spacing w:line="240" w:lineRule="auto"/>
        <w:ind w:left="0" w:firstLine="0"/>
        <w:rPr>
          <w:rFonts w:ascii="Candara" w:hAnsi="Candara" w:cs="Times New Roman"/>
          <w:sz w:val="20"/>
          <w:szCs w:val="20"/>
        </w:rPr>
      </w:pPr>
      <w:r>
        <w:rPr>
          <w:rFonts w:ascii="Candara" w:hAnsi="Candara" w:cs="Times New Roman"/>
          <w:sz w:val="20"/>
          <w:szCs w:val="20"/>
        </w:rPr>
        <w:t xml:space="preserve">Nakon što </w:t>
      </w:r>
      <w:r w:rsidR="004602A6">
        <w:rPr>
          <w:rFonts w:ascii="Candara" w:hAnsi="Candara" w:cs="Times New Roman"/>
          <w:sz w:val="20"/>
          <w:szCs w:val="20"/>
        </w:rPr>
        <w:t>je</w:t>
      </w:r>
      <w:r>
        <w:rPr>
          <w:rFonts w:ascii="Candara" w:hAnsi="Candara" w:cs="Times New Roman"/>
          <w:sz w:val="20"/>
          <w:szCs w:val="20"/>
        </w:rPr>
        <w:t xml:space="preserve"> predlog za eksproprijaciju</w:t>
      </w:r>
      <w:r w:rsidR="0079375F">
        <w:rPr>
          <w:rFonts w:ascii="Candara" w:hAnsi="Candara" w:cs="Times New Roman"/>
          <w:sz w:val="20"/>
          <w:szCs w:val="20"/>
        </w:rPr>
        <w:t xml:space="preserve"> predat </w:t>
      </w:r>
      <w:r>
        <w:rPr>
          <w:rFonts w:ascii="Candara" w:hAnsi="Candara" w:cs="Times New Roman"/>
          <w:sz w:val="20"/>
          <w:szCs w:val="20"/>
        </w:rPr>
        <w:t xml:space="preserve">Odeljenju za imovinsko-pravna pitanja Grada Valjeva, zajedno </w:t>
      </w:r>
      <w:proofErr w:type="gramStart"/>
      <w:r>
        <w:rPr>
          <w:rFonts w:ascii="Candara" w:hAnsi="Candara" w:cs="Times New Roman"/>
          <w:sz w:val="20"/>
          <w:szCs w:val="20"/>
        </w:rPr>
        <w:t>sa</w:t>
      </w:r>
      <w:proofErr w:type="gramEnd"/>
      <w:r>
        <w:rPr>
          <w:rFonts w:ascii="Candara" w:hAnsi="Candara" w:cs="Times New Roman"/>
          <w:sz w:val="20"/>
          <w:szCs w:val="20"/>
        </w:rPr>
        <w:t xml:space="preserve"> propratnom dokumentacijom i inicijalne informacije dostavljene,</w:t>
      </w:r>
      <w:r w:rsidR="0079375F">
        <w:rPr>
          <w:rFonts w:ascii="Candara" w:hAnsi="Candara" w:cs="Times New Roman"/>
          <w:sz w:val="20"/>
          <w:szCs w:val="20"/>
        </w:rPr>
        <w:t xml:space="preserve"> </w:t>
      </w:r>
      <w:r>
        <w:rPr>
          <w:rFonts w:ascii="Candara" w:hAnsi="Candara" w:cs="Times New Roman"/>
          <w:sz w:val="20"/>
          <w:szCs w:val="20"/>
        </w:rPr>
        <w:t xml:space="preserve">pojedinačni pozivi za saslušanje su </w:t>
      </w:r>
      <w:r w:rsidR="0079375F">
        <w:rPr>
          <w:rFonts w:ascii="Candara" w:hAnsi="Candara" w:cs="Times New Roman"/>
          <w:sz w:val="20"/>
          <w:szCs w:val="20"/>
        </w:rPr>
        <w:t>poslati</w:t>
      </w:r>
      <w:r>
        <w:rPr>
          <w:rFonts w:ascii="Candara" w:hAnsi="Candara" w:cs="Times New Roman"/>
          <w:sz w:val="20"/>
          <w:szCs w:val="20"/>
        </w:rPr>
        <w:t xml:space="preserve"> svim licima pod uticajem projektnih aktivnosti (LPUP). U pozivu je precizirana svrha, datum i vreme saslušanja, a licima pod uticajem projektnih aktivnosti je obezbeđen spisak dokumentacije koja </w:t>
      </w:r>
      <w:proofErr w:type="gramStart"/>
      <w:r>
        <w:rPr>
          <w:rFonts w:ascii="Candara" w:hAnsi="Candara" w:cs="Times New Roman"/>
          <w:sz w:val="20"/>
          <w:szCs w:val="20"/>
        </w:rPr>
        <w:t>će</w:t>
      </w:r>
      <w:proofErr w:type="gramEnd"/>
      <w:r>
        <w:rPr>
          <w:rFonts w:ascii="Candara" w:hAnsi="Candara" w:cs="Times New Roman"/>
          <w:sz w:val="20"/>
          <w:szCs w:val="20"/>
        </w:rPr>
        <w:t xml:space="preserve"> biti predmet </w:t>
      </w:r>
      <w:r w:rsidR="0079375F">
        <w:rPr>
          <w:rFonts w:ascii="Candara" w:hAnsi="Candara" w:cs="Times New Roman"/>
          <w:sz w:val="20"/>
          <w:szCs w:val="20"/>
        </w:rPr>
        <w:t>razmatranja</w:t>
      </w:r>
      <w:r>
        <w:rPr>
          <w:rFonts w:ascii="Candara" w:hAnsi="Candara" w:cs="Times New Roman"/>
          <w:sz w:val="20"/>
          <w:szCs w:val="20"/>
        </w:rPr>
        <w:t xml:space="preserve"> i disukusije u navedeno vreme</w:t>
      </w:r>
      <w:r w:rsidRPr="006A2852">
        <w:rPr>
          <w:rFonts w:ascii="Candara" w:hAnsi="Candara" w:cs="Times New Roman"/>
          <w:sz w:val="20"/>
          <w:szCs w:val="20"/>
        </w:rPr>
        <w:t>.</w:t>
      </w:r>
      <w:r>
        <w:rPr>
          <w:rFonts w:ascii="Candara" w:hAnsi="Candara" w:cs="Times New Roman"/>
          <w:sz w:val="20"/>
          <w:szCs w:val="20"/>
        </w:rPr>
        <w:t xml:space="preserve"> </w:t>
      </w:r>
      <w:proofErr w:type="gramStart"/>
      <w:r w:rsidR="0079375F">
        <w:rPr>
          <w:rFonts w:ascii="Candara" w:hAnsi="Candara" w:cs="Times New Roman"/>
          <w:sz w:val="20"/>
          <w:szCs w:val="20"/>
        </w:rPr>
        <w:t>Na saslušanjima koja su održana u julu 2018.</w:t>
      </w:r>
      <w:proofErr w:type="gramEnd"/>
      <w:r w:rsidR="0079375F">
        <w:rPr>
          <w:rFonts w:ascii="Candara" w:hAnsi="Candara" w:cs="Times New Roman"/>
          <w:sz w:val="20"/>
          <w:szCs w:val="20"/>
        </w:rPr>
        <w:t xml:space="preserve"> </w:t>
      </w:r>
      <w:proofErr w:type="gramStart"/>
      <w:r w:rsidR="0079375F">
        <w:rPr>
          <w:rFonts w:ascii="Candara" w:hAnsi="Candara" w:cs="Times New Roman"/>
          <w:sz w:val="20"/>
          <w:szCs w:val="20"/>
        </w:rPr>
        <w:t>godine</w:t>
      </w:r>
      <w:proofErr w:type="gramEnd"/>
      <w:r w:rsidR="0079375F">
        <w:rPr>
          <w:rFonts w:ascii="Candara" w:hAnsi="Candara" w:cs="Times New Roman"/>
          <w:sz w:val="20"/>
          <w:szCs w:val="20"/>
        </w:rPr>
        <w:t xml:space="preserve">, lica pod uticajem projektnih aktivnosti (LPUP) i predstavnici grada su postigli saglanost o inventarnoj listi parcela, identifikovali vlasnike i potvrdili </w:t>
      </w:r>
      <w:r w:rsidR="004602A6">
        <w:rPr>
          <w:rFonts w:ascii="Candara" w:hAnsi="Candara" w:cs="Times New Roman"/>
          <w:sz w:val="20"/>
          <w:szCs w:val="20"/>
        </w:rPr>
        <w:t>da će osim</w:t>
      </w:r>
      <w:r w:rsidR="0079375F">
        <w:rPr>
          <w:rFonts w:ascii="Candara" w:hAnsi="Candara" w:cs="Times New Roman"/>
          <w:sz w:val="20"/>
          <w:szCs w:val="20"/>
        </w:rPr>
        <w:t xml:space="preserve"> zemljišta</w:t>
      </w:r>
      <w:r w:rsidR="004602A6">
        <w:rPr>
          <w:rFonts w:ascii="Candara" w:hAnsi="Candara" w:cs="Times New Roman"/>
          <w:sz w:val="20"/>
          <w:szCs w:val="20"/>
        </w:rPr>
        <w:t xml:space="preserve"> uticaju biti izložen ograničen broj stabala, kao stabala i koja nose plodove locirani</w:t>
      </w:r>
      <w:r w:rsidR="00926406">
        <w:rPr>
          <w:rFonts w:ascii="Candara" w:hAnsi="Candara" w:cs="Times New Roman"/>
          <w:sz w:val="20"/>
          <w:szCs w:val="20"/>
        </w:rPr>
        <w:t>h</w:t>
      </w:r>
      <w:r w:rsidR="004602A6">
        <w:rPr>
          <w:rFonts w:ascii="Candara" w:hAnsi="Candara" w:cs="Times New Roman"/>
          <w:sz w:val="20"/>
          <w:szCs w:val="20"/>
        </w:rPr>
        <w:t xml:space="preserve"> na pomenutom zemljištu.</w:t>
      </w:r>
      <w:r w:rsidR="0079375F">
        <w:rPr>
          <w:rFonts w:ascii="Candara" w:hAnsi="Candara" w:cs="Times New Roman"/>
          <w:sz w:val="20"/>
          <w:szCs w:val="20"/>
        </w:rPr>
        <w:t xml:space="preserve"> </w:t>
      </w:r>
      <w:r>
        <w:rPr>
          <w:rFonts w:ascii="Candara" w:hAnsi="Candara" w:cs="Times New Roman"/>
          <w:sz w:val="20"/>
          <w:szCs w:val="20"/>
        </w:rPr>
        <w:t xml:space="preserve">Zemljište je u blizini reke, podložno eroziji i izloženo neposrednoj opasnosti </w:t>
      </w:r>
      <w:proofErr w:type="gramStart"/>
      <w:r>
        <w:rPr>
          <w:rFonts w:ascii="Candara" w:hAnsi="Candara" w:cs="Times New Roman"/>
          <w:sz w:val="20"/>
          <w:szCs w:val="20"/>
        </w:rPr>
        <w:t>od</w:t>
      </w:r>
      <w:proofErr w:type="gramEnd"/>
      <w:r>
        <w:rPr>
          <w:rFonts w:ascii="Candara" w:hAnsi="Candara" w:cs="Times New Roman"/>
          <w:sz w:val="20"/>
          <w:szCs w:val="20"/>
        </w:rPr>
        <w:t xml:space="preserve"> poplava, s obzirom da lica pod uticajem projektnih aktivnosti ne obrađuju zemljište u blizini reke. Navedno zemljište</w:t>
      </w:r>
      <w:r w:rsidR="004602A6">
        <w:rPr>
          <w:rFonts w:ascii="Candara" w:hAnsi="Candara" w:cs="Times New Roman"/>
          <w:sz w:val="20"/>
          <w:szCs w:val="20"/>
        </w:rPr>
        <w:t xml:space="preserve"> je </w:t>
      </w:r>
      <w:r>
        <w:rPr>
          <w:rFonts w:ascii="Candara" w:hAnsi="Candara" w:cs="Times New Roman"/>
          <w:sz w:val="20"/>
          <w:szCs w:val="20"/>
        </w:rPr>
        <w:t xml:space="preserve">evidentirano </w:t>
      </w:r>
      <w:r w:rsidR="004602A6">
        <w:rPr>
          <w:rFonts w:ascii="Candara" w:hAnsi="Candara" w:cs="Times New Roman"/>
          <w:sz w:val="20"/>
          <w:szCs w:val="20"/>
        </w:rPr>
        <w:t xml:space="preserve">u Katastru, </w:t>
      </w:r>
      <w:proofErr w:type="gramStart"/>
      <w:r w:rsidR="004602A6">
        <w:rPr>
          <w:rFonts w:ascii="Candara" w:hAnsi="Candara" w:cs="Times New Roman"/>
          <w:sz w:val="20"/>
          <w:szCs w:val="20"/>
        </w:rPr>
        <w:t>ali</w:t>
      </w:r>
      <w:proofErr w:type="gramEnd"/>
      <w:r w:rsidR="004602A6">
        <w:rPr>
          <w:rFonts w:ascii="Candara" w:hAnsi="Candara" w:cs="Times New Roman"/>
          <w:sz w:val="20"/>
          <w:szCs w:val="20"/>
        </w:rPr>
        <w:t xml:space="preserve"> nije kultivisano</w:t>
      </w:r>
      <w:r>
        <w:rPr>
          <w:rFonts w:ascii="Candara" w:hAnsi="Candara" w:cs="Times New Roman"/>
          <w:sz w:val="20"/>
          <w:szCs w:val="20"/>
        </w:rPr>
        <w:t xml:space="preserve">, </w:t>
      </w:r>
      <w:r w:rsidR="004602A6">
        <w:rPr>
          <w:rFonts w:ascii="Candara" w:hAnsi="Candara" w:cs="Times New Roman"/>
          <w:sz w:val="20"/>
          <w:szCs w:val="20"/>
        </w:rPr>
        <w:t xml:space="preserve">niti se </w:t>
      </w:r>
      <w:r>
        <w:rPr>
          <w:rFonts w:ascii="Candara" w:hAnsi="Candara" w:cs="Times New Roman"/>
          <w:sz w:val="20"/>
          <w:szCs w:val="20"/>
        </w:rPr>
        <w:t xml:space="preserve">koristi u pomenute svrhe. U tom periodu su predati zahtevi, priznati </w:t>
      </w:r>
      <w:proofErr w:type="gramStart"/>
      <w:r>
        <w:rPr>
          <w:rFonts w:ascii="Candara" w:hAnsi="Candara" w:cs="Times New Roman"/>
          <w:sz w:val="20"/>
          <w:szCs w:val="20"/>
        </w:rPr>
        <w:t>ili</w:t>
      </w:r>
      <w:proofErr w:type="gramEnd"/>
      <w:r>
        <w:rPr>
          <w:rFonts w:ascii="Candara" w:hAnsi="Candara" w:cs="Times New Roman"/>
          <w:sz w:val="20"/>
          <w:szCs w:val="20"/>
        </w:rPr>
        <w:t xml:space="preserve"> koji će biti prizanti po zankonu u smisl</w:t>
      </w:r>
      <w:r w:rsidR="00926406">
        <w:rPr>
          <w:rFonts w:ascii="Candara" w:hAnsi="Candara" w:cs="Times New Roman"/>
          <w:sz w:val="20"/>
          <w:szCs w:val="20"/>
        </w:rPr>
        <w:t>u</w:t>
      </w:r>
      <w:r>
        <w:rPr>
          <w:rFonts w:ascii="Candara" w:hAnsi="Candara" w:cs="Times New Roman"/>
          <w:sz w:val="20"/>
          <w:szCs w:val="20"/>
        </w:rPr>
        <w:t xml:space="preserve"> u prava nasleđivanja. Lica pod uticajem projektnih aktivnosti su dobila podršku u </w:t>
      </w:r>
      <w:r w:rsidR="00926406">
        <w:rPr>
          <w:rFonts w:ascii="Candara" w:hAnsi="Candara" w:cs="Times New Roman"/>
          <w:sz w:val="20"/>
          <w:szCs w:val="20"/>
        </w:rPr>
        <w:t>formi</w:t>
      </w:r>
      <w:r>
        <w:rPr>
          <w:rFonts w:ascii="Candara" w:hAnsi="Candara" w:cs="Times New Roman"/>
          <w:sz w:val="20"/>
          <w:szCs w:val="20"/>
        </w:rPr>
        <w:t xml:space="preserve"> besplatne pravne pomoći Gradskog pravobranilaštva. Sve kategorije lica pod uticajem projektnih aktivnosti su individulano konsultovana, uključujući i lice </w:t>
      </w:r>
      <w:proofErr w:type="gramStart"/>
      <w:r>
        <w:rPr>
          <w:rFonts w:ascii="Candara" w:hAnsi="Candara" w:cs="Times New Roman"/>
          <w:sz w:val="20"/>
          <w:szCs w:val="20"/>
        </w:rPr>
        <w:t>sa</w:t>
      </w:r>
      <w:proofErr w:type="gramEnd"/>
      <w:r>
        <w:rPr>
          <w:rFonts w:ascii="Candara" w:hAnsi="Candara" w:cs="Times New Roman"/>
          <w:sz w:val="20"/>
          <w:szCs w:val="20"/>
        </w:rPr>
        <w:t xml:space="preserve"> pravom po osnovu zakon</w:t>
      </w:r>
      <w:r w:rsidR="00926406">
        <w:rPr>
          <w:rFonts w:ascii="Candara" w:hAnsi="Candara" w:cs="Times New Roman"/>
          <w:sz w:val="20"/>
          <w:szCs w:val="20"/>
        </w:rPr>
        <w:t>a</w:t>
      </w:r>
      <w:r>
        <w:rPr>
          <w:rFonts w:ascii="Candara" w:hAnsi="Candara" w:cs="Times New Roman"/>
          <w:sz w:val="20"/>
          <w:szCs w:val="20"/>
        </w:rPr>
        <w:t xml:space="preserve"> Republike Srbije.</w:t>
      </w:r>
    </w:p>
    <w:p w14:paraId="0DF946B7" w14:textId="4A408D21" w:rsidR="00921A4F" w:rsidRPr="00607103" w:rsidRDefault="00921A4F" w:rsidP="00921A4F">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6 </w:t>
      </w:r>
      <w:r w:rsidR="004602A6">
        <w:rPr>
          <w:rFonts w:ascii="Candara" w:hAnsi="Candara" w:cstheme="majorBidi"/>
          <w:b/>
          <w:sz w:val="20"/>
          <w:szCs w:val="20"/>
        </w:rPr>
        <w:t>Rešenje o ekspro</w:t>
      </w:r>
      <w:r w:rsidR="00926406">
        <w:rPr>
          <w:rFonts w:ascii="Candara" w:hAnsi="Candara" w:cstheme="majorBidi"/>
          <w:b/>
          <w:sz w:val="20"/>
          <w:szCs w:val="20"/>
        </w:rPr>
        <w:t>p</w:t>
      </w:r>
      <w:r w:rsidR="004602A6">
        <w:rPr>
          <w:rFonts w:ascii="Candara" w:hAnsi="Candara" w:cstheme="majorBidi"/>
          <w:b/>
          <w:sz w:val="20"/>
          <w:szCs w:val="20"/>
        </w:rPr>
        <w:t>rijaciji</w:t>
      </w:r>
    </w:p>
    <w:p w14:paraId="706312B1" w14:textId="77777777" w:rsidR="006B0420" w:rsidRDefault="008C5F20" w:rsidP="00921A4F">
      <w:pPr>
        <w:spacing w:line="240" w:lineRule="auto"/>
        <w:ind w:left="0" w:firstLine="0"/>
        <w:rPr>
          <w:rFonts w:ascii="Candara" w:hAnsi="Candara" w:cs="Times New Roman"/>
          <w:sz w:val="20"/>
          <w:szCs w:val="20"/>
        </w:rPr>
      </w:pPr>
      <w:proofErr w:type="gramStart"/>
      <w:r w:rsidRPr="008C5F20">
        <w:rPr>
          <w:rFonts w:ascii="Candara" w:hAnsi="Candara" w:cs="Times New Roman"/>
          <w:sz w:val="20"/>
          <w:szCs w:val="20"/>
        </w:rPr>
        <w:t>U narednom koraku donet</w:t>
      </w:r>
      <w:r>
        <w:rPr>
          <w:rFonts w:ascii="Candara" w:hAnsi="Candara" w:cs="Times New Roman"/>
          <w:sz w:val="20"/>
          <w:szCs w:val="20"/>
        </w:rPr>
        <w:t>a</w:t>
      </w:r>
      <w:r w:rsidRPr="008C5F20">
        <w:rPr>
          <w:rFonts w:ascii="Candara" w:hAnsi="Candara" w:cs="Times New Roman"/>
          <w:sz w:val="20"/>
          <w:szCs w:val="20"/>
        </w:rPr>
        <w:t xml:space="preserve"> su </w:t>
      </w:r>
      <w:r>
        <w:rPr>
          <w:rFonts w:ascii="Candara" w:hAnsi="Candara" w:cs="Times New Roman"/>
          <w:sz w:val="20"/>
          <w:szCs w:val="20"/>
        </w:rPr>
        <w:t>rešenja</w:t>
      </w:r>
      <w:r w:rsidRPr="008C5F20">
        <w:rPr>
          <w:rFonts w:ascii="Candara" w:hAnsi="Candara" w:cs="Times New Roman"/>
          <w:sz w:val="20"/>
          <w:szCs w:val="20"/>
        </w:rPr>
        <w:t xml:space="preserve"> o eksproprijaciji.</w:t>
      </w:r>
      <w:proofErr w:type="gramEnd"/>
    </w:p>
    <w:p w14:paraId="2B70E2E6" w14:textId="0B83B1D3" w:rsidR="00921A4F" w:rsidRPr="00607103" w:rsidRDefault="00921A4F" w:rsidP="00921A4F">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7 </w:t>
      </w:r>
      <w:r w:rsidR="008C5F20" w:rsidRPr="008C5F20">
        <w:rPr>
          <w:rFonts w:ascii="Candara" w:hAnsi="Candara" w:cstheme="majorBidi"/>
          <w:b/>
          <w:sz w:val="20"/>
          <w:szCs w:val="20"/>
        </w:rPr>
        <w:t>Procena</w:t>
      </w:r>
    </w:p>
    <w:p w14:paraId="24BD5538" w14:textId="4DEAD196" w:rsidR="00921A4F" w:rsidRDefault="008C5F20" w:rsidP="00921A4F">
      <w:pPr>
        <w:spacing w:line="240" w:lineRule="auto"/>
        <w:ind w:left="0" w:firstLine="0"/>
        <w:rPr>
          <w:rFonts w:ascii="Candara" w:hAnsi="Candara" w:cs="Times New Roman"/>
          <w:sz w:val="20"/>
          <w:szCs w:val="20"/>
        </w:rPr>
      </w:pPr>
      <w:r w:rsidRPr="008C5F20">
        <w:rPr>
          <w:rFonts w:ascii="Candara" w:hAnsi="Candara" w:cs="Times New Roman"/>
          <w:sz w:val="20"/>
          <w:szCs w:val="20"/>
        </w:rPr>
        <w:t xml:space="preserve">Licima pod uticajem projektnih aktivnosti je dat adekvatan rok za žalbu. Odluka je postala zakonski obavezujuća u roku </w:t>
      </w:r>
      <w:proofErr w:type="gramStart"/>
      <w:r w:rsidRPr="008C5F20">
        <w:rPr>
          <w:rFonts w:ascii="Candara" w:hAnsi="Candara" w:cs="Times New Roman"/>
          <w:sz w:val="20"/>
          <w:szCs w:val="20"/>
        </w:rPr>
        <w:t>od</w:t>
      </w:r>
      <w:proofErr w:type="gramEnd"/>
      <w:r w:rsidRPr="008C5F20">
        <w:rPr>
          <w:rFonts w:ascii="Candara" w:hAnsi="Candara" w:cs="Times New Roman"/>
          <w:sz w:val="20"/>
          <w:szCs w:val="20"/>
        </w:rPr>
        <w:t xml:space="preserve"> 15 dana pošto je bila pojedničano uručena svim licima pod uticajem projektnih aktivnosti (LPUP). </w:t>
      </w:r>
      <w:proofErr w:type="gramStart"/>
      <w:r w:rsidRPr="008C5F20">
        <w:rPr>
          <w:rFonts w:ascii="Candara" w:hAnsi="Candara" w:cs="Times New Roman"/>
          <w:sz w:val="20"/>
          <w:szCs w:val="20"/>
        </w:rPr>
        <w:t>U ovoj fazi su bila dostuptna lokalna tela za rešavanje žalbi.</w:t>
      </w:r>
      <w:proofErr w:type="gramEnd"/>
    </w:p>
    <w:p w14:paraId="0E7AF9A6" w14:textId="5E56BA43" w:rsidR="0019168A" w:rsidRPr="008C5F20" w:rsidRDefault="008C5F20" w:rsidP="008C5F20">
      <w:pPr>
        <w:spacing w:line="240" w:lineRule="auto"/>
        <w:ind w:left="0" w:firstLine="0"/>
        <w:rPr>
          <w:rFonts w:ascii="Candara" w:hAnsi="Candara" w:cs="Times New Roman"/>
          <w:sz w:val="20"/>
          <w:szCs w:val="20"/>
        </w:rPr>
      </w:pPr>
      <w:r w:rsidRPr="008C5F20">
        <w:rPr>
          <w:rFonts w:ascii="Candara" w:hAnsi="Candara" w:cs="Times New Roman"/>
          <w:sz w:val="20"/>
          <w:szCs w:val="20"/>
        </w:rPr>
        <w:lastRenderedPageBreak/>
        <w:t xml:space="preserve">Nakon pravosnažnosti odluka, Grad Valjevo je podneo zahtev Poreskoj upravi, kao nadležnom organu (u skladu </w:t>
      </w:r>
      <w:proofErr w:type="gramStart"/>
      <w:r w:rsidRPr="008C5F20">
        <w:rPr>
          <w:rFonts w:ascii="Candara" w:hAnsi="Candara" w:cs="Times New Roman"/>
          <w:sz w:val="20"/>
          <w:szCs w:val="20"/>
        </w:rPr>
        <w:t>sa</w:t>
      </w:r>
      <w:proofErr w:type="gramEnd"/>
      <w:r w:rsidRPr="008C5F20">
        <w:rPr>
          <w:rFonts w:ascii="Candara" w:hAnsi="Candara" w:cs="Times New Roman"/>
          <w:sz w:val="20"/>
          <w:szCs w:val="20"/>
        </w:rPr>
        <w:t xml:space="preserve"> Članom 42. </w:t>
      </w:r>
      <w:proofErr w:type="gramStart"/>
      <w:r w:rsidRPr="008C5F20">
        <w:rPr>
          <w:rFonts w:ascii="Candara" w:hAnsi="Candara" w:cs="Times New Roman"/>
          <w:sz w:val="20"/>
          <w:szCs w:val="20"/>
        </w:rPr>
        <w:t>Zakona o eksproprijaciji)</w:t>
      </w:r>
      <w:r w:rsidR="00926406">
        <w:rPr>
          <w:rFonts w:ascii="Candara" w:hAnsi="Candara" w:cs="Times New Roman"/>
          <w:sz w:val="20"/>
          <w:szCs w:val="20"/>
        </w:rPr>
        <w:t>,</w:t>
      </w:r>
      <w:r w:rsidRPr="008C5F20">
        <w:rPr>
          <w:rFonts w:ascii="Candara" w:hAnsi="Candara" w:cs="Times New Roman"/>
          <w:sz w:val="20"/>
          <w:szCs w:val="20"/>
        </w:rPr>
        <w:t xml:space="preserve"> za procenu vrednosti zemljišta.</w:t>
      </w:r>
      <w:proofErr w:type="gramEnd"/>
      <w:r w:rsidRPr="008C5F20">
        <w:rPr>
          <w:rFonts w:ascii="Candara" w:hAnsi="Candara" w:cs="Times New Roman"/>
          <w:sz w:val="20"/>
          <w:szCs w:val="20"/>
        </w:rPr>
        <w:t xml:space="preserve"> </w:t>
      </w:r>
      <w:proofErr w:type="gramStart"/>
      <w:r w:rsidRPr="008C5F20">
        <w:rPr>
          <w:rFonts w:ascii="Candara" w:hAnsi="Candara" w:cs="Times New Roman"/>
          <w:sz w:val="20"/>
          <w:szCs w:val="20"/>
        </w:rPr>
        <w:t>Zahtev je podnet za svaki pojednačni slučaj.</w:t>
      </w:r>
      <w:proofErr w:type="gramEnd"/>
      <w:r w:rsidRPr="008C5F20">
        <w:rPr>
          <w:rFonts w:ascii="Candara" w:hAnsi="Candara" w:cs="Times New Roman"/>
          <w:sz w:val="20"/>
          <w:szCs w:val="20"/>
        </w:rPr>
        <w:t xml:space="preserve"> </w:t>
      </w:r>
      <w:proofErr w:type="gramStart"/>
      <w:r w:rsidRPr="008C5F20">
        <w:rPr>
          <w:rFonts w:ascii="Candara" w:hAnsi="Candara" w:cs="Times New Roman"/>
          <w:sz w:val="20"/>
          <w:szCs w:val="20"/>
        </w:rPr>
        <w:t>Poreska uprava je dala procenu za sve parcele.</w:t>
      </w:r>
      <w:proofErr w:type="gramEnd"/>
    </w:p>
    <w:p w14:paraId="785B56ED" w14:textId="486B3693" w:rsidR="008C5F20" w:rsidRDefault="008C5F20" w:rsidP="00921A4F">
      <w:pPr>
        <w:spacing w:line="240" w:lineRule="auto"/>
        <w:ind w:left="0" w:firstLine="0"/>
        <w:rPr>
          <w:rFonts w:ascii="Candara" w:hAnsi="Candara" w:cs="Times New Roman"/>
          <w:sz w:val="20"/>
          <w:szCs w:val="20"/>
        </w:rPr>
      </w:pPr>
      <w:r w:rsidRPr="00FB36CF">
        <w:rPr>
          <w:rFonts w:ascii="Candara" w:hAnsi="Candara" w:cs="Times New Roman"/>
          <w:sz w:val="20"/>
          <w:szCs w:val="20"/>
        </w:rPr>
        <w:t xml:space="preserve">Poreska uprava je </w:t>
      </w:r>
      <w:r w:rsidRPr="008C5F20">
        <w:rPr>
          <w:rFonts w:ascii="Candara" w:hAnsi="Candara" w:cs="Times New Roman"/>
          <w:sz w:val="20"/>
          <w:szCs w:val="20"/>
        </w:rPr>
        <w:t>02.08.2018</w:t>
      </w:r>
      <w:r>
        <w:rPr>
          <w:rFonts w:ascii="Candara" w:hAnsi="Candara" w:cs="Times New Roman"/>
          <w:sz w:val="20"/>
          <w:szCs w:val="20"/>
        </w:rPr>
        <w:t xml:space="preserve"> </w:t>
      </w:r>
      <w:r w:rsidRPr="00FB36CF">
        <w:rPr>
          <w:rFonts w:ascii="Candara" w:hAnsi="Candara" w:cs="Times New Roman"/>
          <w:sz w:val="20"/>
          <w:szCs w:val="20"/>
        </w:rPr>
        <w:t xml:space="preserve">dostavila svoju procenu, koja je zatim </w:t>
      </w:r>
      <w:r w:rsidR="00926406">
        <w:rPr>
          <w:rFonts w:ascii="Candara" w:hAnsi="Candara" w:cs="Times New Roman"/>
          <w:sz w:val="20"/>
          <w:szCs w:val="20"/>
        </w:rPr>
        <w:t>poslata</w:t>
      </w:r>
      <w:r w:rsidRPr="00FB36CF">
        <w:rPr>
          <w:rFonts w:ascii="Candara" w:hAnsi="Candara" w:cs="Times New Roman"/>
          <w:sz w:val="20"/>
          <w:szCs w:val="20"/>
        </w:rPr>
        <w:t xml:space="preserve"> licima pod uticajem projektnih aktivnosti (LPUP) </w:t>
      </w:r>
      <w:proofErr w:type="gramStart"/>
      <w:r w:rsidRPr="00FB36CF">
        <w:rPr>
          <w:rFonts w:ascii="Candara" w:hAnsi="Candara" w:cs="Times New Roman"/>
          <w:sz w:val="20"/>
          <w:szCs w:val="20"/>
        </w:rPr>
        <w:t>na</w:t>
      </w:r>
      <w:proofErr w:type="gramEnd"/>
      <w:r w:rsidRPr="00FB36CF">
        <w:rPr>
          <w:rFonts w:ascii="Candara" w:hAnsi="Candara" w:cs="Times New Roman"/>
          <w:sz w:val="20"/>
          <w:szCs w:val="20"/>
        </w:rPr>
        <w:t xml:space="preserve"> razmatranje.</w:t>
      </w:r>
      <w:r>
        <w:rPr>
          <w:rFonts w:ascii="Candara" w:hAnsi="Candara" w:cs="Times New Roman"/>
          <w:sz w:val="20"/>
          <w:szCs w:val="20"/>
        </w:rPr>
        <w:t xml:space="preserve"> </w:t>
      </w:r>
      <w:r w:rsidRPr="00FB36CF">
        <w:rPr>
          <w:rFonts w:ascii="Candara" w:hAnsi="Candara" w:cs="Times New Roman"/>
          <w:sz w:val="20"/>
          <w:szCs w:val="20"/>
        </w:rPr>
        <w:t>Dat je</w:t>
      </w:r>
      <w:r>
        <w:rPr>
          <w:rFonts w:ascii="Candara" w:hAnsi="Candara" w:cs="Times New Roman"/>
          <w:sz w:val="20"/>
          <w:szCs w:val="20"/>
        </w:rPr>
        <w:t xml:space="preserve"> adekvatan </w:t>
      </w:r>
      <w:r w:rsidRPr="00FB36CF">
        <w:rPr>
          <w:rFonts w:ascii="Candara" w:hAnsi="Candara" w:cs="Times New Roman"/>
          <w:sz w:val="20"/>
          <w:szCs w:val="20"/>
        </w:rPr>
        <w:t xml:space="preserve">rok </w:t>
      </w:r>
      <w:proofErr w:type="gramStart"/>
      <w:r w:rsidRPr="00FB36CF">
        <w:rPr>
          <w:rFonts w:ascii="Candara" w:hAnsi="Candara" w:cs="Times New Roman"/>
          <w:sz w:val="20"/>
          <w:szCs w:val="20"/>
        </w:rPr>
        <w:t>od</w:t>
      </w:r>
      <w:proofErr w:type="gramEnd"/>
      <w:r w:rsidRPr="00FB36CF">
        <w:rPr>
          <w:rFonts w:ascii="Candara" w:hAnsi="Candara" w:cs="Times New Roman"/>
          <w:sz w:val="20"/>
          <w:szCs w:val="20"/>
        </w:rPr>
        <w:t xml:space="preserve"> </w:t>
      </w:r>
      <w:r>
        <w:rPr>
          <w:rFonts w:ascii="Candara" w:hAnsi="Candara" w:cs="Times New Roman"/>
          <w:sz w:val="20"/>
          <w:szCs w:val="20"/>
        </w:rPr>
        <w:t>15 i više dana</w:t>
      </w:r>
      <w:r w:rsidRPr="00FB36CF">
        <w:rPr>
          <w:rFonts w:ascii="Candara" w:hAnsi="Candara" w:cs="Times New Roman"/>
          <w:sz w:val="20"/>
          <w:szCs w:val="20"/>
        </w:rPr>
        <w:t xml:space="preserve">, kako bi se omogućilo detaljno razmatranje date ponude, kao i evidentirenje potencijalnih zvaničnih neslaganja sa ponudom. </w:t>
      </w:r>
    </w:p>
    <w:p w14:paraId="1EC8008A" w14:textId="44E05388" w:rsidR="00A16C1D" w:rsidRDefault="008C5F20" w:rsidP="00921A4F">
      <w:pPr>
        <w:spacing w:line="240" w:lineRule="auto"/>
        <w:ind w:left="0" w:firstLine="0"/>
        <w:rPr>
          <w:rFonts w:ascii="Candara" w:hAnsi="Candara" w:cs="Times New Roman"/>
          <w:sz w:val="20"/>
          <w:szCs w:val="20"/>
        </w:rPr>
      </w:pPr>
      <w:proofErr w:type="gramStart"/>
      <w:r w:rsidRPr="008C5F20">
        <w:rPr>
          <w:rFonts w:ascii="Candara" w:hAnsi="Candara" w:cs="Times New Roman"/>
          <w:sz w:val="20"/>
          <w:szCs w:val="20"/>
        </w:rPr>
        <w:t>Tokom decembra 2018.</w:t>
      </w:r>
      <w:proofErr w:type="gramEnd"/>
      <w:r w:rsidRPr="008C5F20">
        <w:rPr>
          <w:rFonts w:ascii="Candara" w:hAnsi="Candara" w:cs="Times New Roman"/>
          <w:sz w:val="20"/>
          <w:szCs w:val="20"/>
        </w:rPr>
        <w:t xml:space="preserve"> </w:t>
      </w:r>
      <w:proofErr w:type="gramStart"/>
      <w:r w:rsidRPr="008C5F20">
        <w:rPr>
          <w:rFonts w:ascii="Candara" w:hAnsi="Candara" w:cs="Times New Roman"/>
          <w:sz w:val="20"/>
          <w:szCs w:val="20"/>
        </w:rPr>
        <w:t>godine</w:t>
      </w:r>
      <w:proofErr w:type="gramEnd"/>
      <w:r w:rsidRPr="008C5F20">
        <w:rPr>
          <w:rFonts w:ascii="Candara" w:hAnsi="Candara" w:cs="Times New Roman"/>
          <w:sz w:val="20"/>
          <w:szCs w:val="20"/>
        </w:rPr>
        <w:t>, lica pod uticajem projektnih aktivnosti (LPUP) su ponovo pozvana da iznesu svoj stav o datoj ponudi.</w:t>
      </w:r>
      <w:r>
        <w:rPr>
          <w:rFonts w:ascii="Candara" w:hAnsi="Candara" w:cs="Times New Roman"/>
          <w:sz w:val="20"/>
          <w:szCs w:val="20"/>
        </w:rPr>
        <w:t xml:space="preserve"> U ovom periodu, Komisija za žalbe za ovaj projektat još uvek nije bila osnovana, s obzirom </w:t>
      </w:r>
      <w:proofErr w:type="gramStart"/>
      <w:r>
        <w:rPr>
          <w:rFonts w:ascii="Candara" w:hAnsi="Candara" w:cs="Times New Roman"/>
          <w:sz w:val="20"/>
          <w:szCs w:val="20"/>
        </w:rPr>
        <w:t>na</w:t>
      </w:r>
      <w:proofErr w:type="gramEnd"/>
      <w:r>
        <w:rPr>
          <w:rFonts w:ascii="Candara" w:hAnsi="Candara" w:cs="Times New Roman"/>
          <w:sz w:val="20"/>
          <w:szCs w:val="20"/>
        </w:rPr>
        <w:t xml:space="preserve"> promene do kojih je došlo u gradskoj upravi. Međutim, prema Zakonu o eskproprijaciji, </w:t>
      </w:r>
      <w:proofErr w:type="gramStart"/>
      <w:r>
        <w:rPr>
          <w:rFonts w:ascii="Candara" w:hAnsi="Candara" w:cs="Times New Roman"/>
          <w:sz w:val="20"/>
          <w:szCs w:val="20"/>
        </w:rPr>
        <w:t>na</w:t>
      </w:r>
      <w:proofErr w:type="gramEnd"/>
      <w:r>
        <w:rPr>
          <w:rFonts w:ascii="Candara" w:hAnsi="Candara" w:cs="Times New Roman"/>
          <w:sz w:val="20"/>
          <w:szCs w:val="20"/>
        </w:rPr>
        <w:t xml:space="preserve"> raspologanju </w:t>
      </w:r>
      <w:r w:rsidR="00926406">
        <w:rPr>
          <w:rFonts w:ascii="Candara" w:hAnsi="Candara" w:cs="Times New Roman"/>
          <w:sz w:val="20"/>
          <w:szCs w:val="20"/>
        </w:rPr>
        <w:t xml:space="preserve">je bio </w:t>
      </w:r>
      <w:r>
        <w:rPr>
          <w:rFonts w:ascii="Candara" w:hAnsi="Candara" w:cs="Times New Roman"/>
          <w:sz w:val="20"/>
          <w:szCs w:val="20"/>
        </w:rPr>
        <w:t>mehanizam za podnošenje žalbi vezanih za procen</w:t>
      </w:r>
      <w:r w:rsidR="00926406">
        <w:rPr>
          <w:rFonts w:ascii="Candara" w:hAnsi="Candara" w:cs="Times New Roman"/>
          <w:sz w:val="20"/>
          <w:szCs w:val="20"/>
        </w:rPr>
        <w:t>e</w:t>
      </w:r>
      <w:r>
        <w:rPr>
          <w:rFonts w:ascii="Candara" w:hAnsi="Candara" w:cs="Times New Roman"/>
          <w:sz w:val="20"/>
          <w:szCs w:val="20"/>
        </w:rPr>
        <w:t xml:space="preserve"> u okviru Poreske uprave, pri čemu je Mehanizam </w:t>
      </w:r>
      <w:r w:rsidR="000E6F27">
        <w:rPr>
          <w:rFonts w:ascii="Candara" w:hAnsi="Candara" w:cs="Times New Roman"/>
          <w:sz w:val="20"/>
          <w:szCs w:val="20"/>
        </w:rPr>
        <w:t>za rešavnje žalbi</w:t>
      </w:r>
      <w:r w:rsidR="00926406">
        <w:rPr>
          <w:rFonts w:ascii="Candara" w:hAnsi="Candara" w:cs="Times New Roman"/>
          <w:sz w:val="20"/>
          <w:szCs w:val="20"/>
        </w:rPr>
        <w:t xml:space="preserve"> (Komisija za žalbe)</w:t>
      </w:r>
      <w:r w:rsidR="000E6F27">
        <w:rPr>
          <w:rFonts w:ascii="Candara" w:hAnsi="Candara" w:cs="Times New Roman"/>
          <w:sz w:val="20"/>
          <w:szCs w:val="20"/>
        </w:rPr>
        <w:t xml:space="preserve"> uspostavljen </w:t>
      </w:r>
      <w:r>
        <w:rPr>
          <w:rFonts w:ascii="Candara" w:hAnsi="Candara" w:cs="Times New Roman"/>
          <w:sz w:val="20"/>
          <w:szCs w:val="20"/>
        </w:rPr>
        <w:t>25.12.20</w:t>
      </w:r>
      <w:r w:rsidR="00926406">
        <w:rPr>
          <w:rFonts w:ascii="Candara" w:hAnsi="Candara" w:cs="Times New Roman"/>
          <w:sz w:val="20"/>
          <w:szCs w:val="20"/>
        </w:rPr>
        <w:t>1</w:t>
      </w:r>
      <w:r>
        <w:rPr>
          <w:rFonts w:ascii="Candara" w:hAnsi="Candara" w:cs="Times New Roman"/>
          <w:sz w:val="20"/>
          <w:szCs w:val="20"/>
        </w:rPr>
        <w:t xml:space="preserve">8. </w:t>
      </w:r>
      <w:proofErr w:type="gramStart"/>
      <w:r>
        <w:rPr>
          <w:rFonts w:ascii="Candara" w:hAnsi="Candara" w:cs="Times New Roman"/>
          <w:sz w:val="20"/>
          <w:szCs w:val="20"/>
        </w:rPr>
        <w:t>godine</w:t>
      </w:r>
      <w:proofErr w:type="gramEnd"/>
      <w:r>
        <w:rPr>
          <w:rFonts w:ascii="Candara" w:hAnsi="Candara" w:cs="Times New Roman"/>
          <w:sz w:val="20"/>
          <w:szCs w:val="20"/>
        </w:rPr>
        <w:t xml:space="preserve">, još uvek dajući mogućnost licima pod uticajem projektnih aktivnosti </w:t>
      </w:r>
      <w:r w:rsidR="000E6F27">
        <w:rPr>
          <w:rFonts w:ascii="Candara" w:hAnsi="Candara" w:cs="Times New Roman"/>
          <w:sz w:val="20"/>
          <w:szCs w:val="20"/>
        </w:rPr>
        <w:t xml:space="preserve">pristup panelu, pre isplate kompenzacije. </w:t>
      </w:r>
      <w:proofErr w:type="gramStart"/>
      <w:r w:rsidR="000E6F27">
        <w:rPr>
          <w:rFonts w:ascii="Candara" w:hAnsi="Candara" w:cs="Times New Roman"/>
          <w:sz w:val="20"/>
          <w:szCs w:val="20"/>
        </w:rPr>
        <w:t>Nije bilo evidentiranih žalbi.</w:t>
      </w:r>
      <w:proofErr w:type="gramEnd"/>
      <w:r w:rsidR="000E6F27">
        <w:rPr>
          <w:rFonts w:ascii="Candara" w:hAnsi="Candara" w:cs="Times New Roman"/>
          <w:sz w:val="20"/>
          <w:szCs w:val="20"/>
        </w:rPr>
        <w:t xml:space="preserve"> </w:t>
      </w:r>
    </w:p>
    <w:p w14:paraId="425599EF" w14:textId="4C4C2496" w:rsidR="00921A4F" w:rsidRPr="00607103" w:rsidRDefault="00A232B9" w:rsidP="00B56814">
      <w:pPr>
        <w:spacing w:line="240" w:lineRule="auto"/>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8 </w:t>
      </w:r>
      <w:r w:rsidR="000E6F27" w:rsidRPr="000E6F27">
        <w:rPr>
          <w:rFonts w:ascii="Candara" w:hAnsi="Candara" w:cstheme="majorBidi"/>
          <w:b/>
          <w:sz w:val="20"/>
          <w:szCs w:val="20"/>
        </w:rPr>
        <w:t>Metodologija primenjena u toku procene</w:t>
      </w:r>
      <w:r w:rsidR="00921A4F" w:rsidRPr="00607103">
        <w:rPr>
          <w:rFonts w:ascii="Candara" w:hAnsi="Candara" w:cstheme="majorBidi"/>
          <w:b/>
          <w:sz w:val="20"/>
          <w:szCs w:val="20"/>
        </w:rPr>
        <w:t xml:space="preserve"> </w:t>
      </w:r>
    </w:p>
    <w:p w14:paraId="7EBF266D" w14:textId="0E8B7C63" w:rsidR="000E6F27" w:rsidRDefault="000E6F27" w:rsidP="000E6F27">
      <w:pPr>
        <w:spacing w:line="240" w:lineRule="auto"/>
        <w:ind w:left="0" w:firstLine="0"/>
        <w:rPr>
          <w:rFonts w:ascii="Candara" w:hAnsi="Candara" w:cs="Times New Roman"/>
          <w:sz w:val="20"/>
          <w:szCs w:val="20"/>
        </w:rPr>
      </w:pPr>
      <w:r>
        <w:rPr>
          <w:rFonts w:ascii="Candara" w:hAnsi="Candara" w:cs="Times New Roman"/>
          <w:sz w:val="20"/>
          <w:szCs w:val="20"/>
        </w:rPr>
        <w:t xml:space="preserve">Vrednost zemljišta je za sve ugrožene kategorije utvrđena </w:t>
      </w:r>
      <w:proofErr w:type="gramStart"/>
      <w:r>
        <w:rPr>
          <w:rFonts w:ascii="Candara" w:hAnsi="Candara" w:cs="Times New Roman"/>
          <w:sz w:val="20"/>
          <w:szCs w:val="20"/>
        </w:rPr>
        <w:t>na</w:t>
      </w:r>
      <w:proofErr w:type="gramEnd"/>
      <w:r>
        <w:rPr>
          <w:rFonts w:ascii="Candara" w:hAnsi="Candara" w:cs="Times New Roman"/>
          <w:sz w:val="20"/>
          <w:szCs w:val="20"/>
        </w:rPr>
        <w:t xml:space="preserve"> osnovu tržišne vrednosti zemljišta jednakog proizvodnog potencijala lociranog u neposrednoj bilizini pogođenog područja, poređenjem prodajnih transakcija u nedavnom periodu, uključujući primenu korektivnih faktora kako bi se došlo do stvarne tržišne cene. </w:t>
      </w:r>
    </w:p>
    <w:p w14:paraId="47B017AD" w14:textId="3E24731C" w:rsidR="00224229" w:rsidRDefault="00224229" w:rsidP="00224229">
      <w:pPr>
        <w:spacing w:line="240" w:lineRule="auto"/>
        <w:ind w:left="0" w:firstLine="0"/>
        <w:rPr>
          <w:rFonts w:ascii="Candara" w:hAnsi="Candara" w:cs="Times New Roman"/>
          <w:sz w:val="20"/>
          <w:szCs w:val="20"/>
        </w:rPr>
      </w:pPr>
      <w:r>
        <w:rPr>
          <w:rFonts w:ascii="Candara" w:hAnsi="Candara" w:cs="Times New Roman"/>
          <w:sz w:val="20"/>
          <w:szCs w:val="20"/>
        </w:rPr>
        <w:t>P</w:t>
      </w:r>
      <w:r w:rsidRPr="00FB36CF">
        <w:rPr>
          <w:rFonts w:ascii="Candara" w:hAnsi="Candara" w:cs="Times New Roman"/>
          <w:sz w:val="20"/>
          <w:szCs w:val="20"/>
        </w:rPr>
        <w:t xml:space="preserve">rocena </w:t>
      </w:r>
      <w:r>
        <w:rPr>
          <w:rFonts w:ascii="Candara" w:hAnsi="Candara" w:cs="Times New Roman"/>
          <w:sz w:val="20"/>
          <w:szCs w:val="20"/>
        </w:rPr>
        <w:t>je izvršena</w:t>
      </w:r>
      <w:r w:rsidRPr="00FB36CF">
        <w:rPr>
          <w:rFonts w:ascii="Candara" w:hAnsi="Candara" w:cs="Times New Roman"/>
          <w:sz w:val="20"/>
          <w:szCs w:val="20"/>
        </w:rPr>
        <w:t xml:space="preserve"> bez poseta terenu, a bazirana je </w:t>
      </w:r>
      <w:proofErr w:type="gramStart"/>
      <w:r w:rsidRPr="00FB36CF">
        <w:rPr>
          <w:rFonts w:ascii="Candara" w:hAnsi="Candara" w:cs="Times New Roman"/>
          <w:sz w:val="20"/>
          <w:szCs w:val="20"/>
        </w:rPr>
        <w:t>na</w:t>
      </w:r>
      <w:proofErr w:type="gramEnd"/>
      <w:r w:rsidRPr="00FB36CF">
        <w:rPr>
          <w:rFonts w:ascii="Candara" w:hAnsi="Candara" w:cs="Times New Roman"/>
          <w:sz w:val="20"/>
          <w:szCs w:val="20"/>
        </w:rPr>
        <w:t xml:space="preserve"> komparativnim tržišnim cenama utvrđenim u najmanje dve konačne odluke poreskog organa, donetih u procesu utvrđivanja poreza na prenos apsolutnih prava, poređenjem istog, ili sličnog zemljišta na tržištu i istoj Katastarskoj opštini ili u neposrednoj blizini, istog ili sličnog kvaliteta (</w:t>
      </w:r>
      <w:r>
        <w:rPr>
          <w:rFonts w:ascii="Candara" w:hAnsi="Candara" w:cs="Times New Roman"/>
          <w:sz w:val="20"/>
          <w:szCs w:val="20"/>
        </w:rPr>
        <w:t xml:space="preserve">bašta, pašnjak </w:t>
      </w:r>
      <w:r w:rsidRPr="00FB36CF">
        <w:rPr>
          <w:rFonts w:ascii="Candara" w:hAnsi="Candara" w:cs="Times New Roman"/>
          <w:sz w:val="20"/>
          <w:szCs w:val="20"/>
        </w:rPr>
        <w:t>i dr.).</w:t>
      </w:r>
    </w:p>
    <w:p w14:paraId="21124743" w14:textId="72543EF1" w:rsidR="00F03736" w:rsidRDefault="00224229" w:rsidP="00921A4F">
      <w:pPr>
        <w:spacing w:line="240" w:lineRule="auto"/>
        <w:ind w:left="0" w:firstLine="0"/>
        <w:rPr>
          <w:rFonts w:ascii="Candara" w:hAnsi="Candara" w:cs="Times New Roman"/>
          <w:sz w:val="20"/>
          <w:szCs w:val="20"/>
        </w:rPr>
      </w:pPr>
      <w:proofErr w:type="gramStart"/>
      <w:r w:rsidRPr="00224229">
        <w:rPr>
          <w:rFonts w:ascii="Candara" w:hAnsi="Candara" w:cs="Times New Roman"/>
          <w:sz w:val="20"/>
          <w:szCs w:val="20"/>
        </w:rPr>
        <w:t>Razmotrene komparativne prodajne transakcije su one koje su po datumu najbliže proceni koja se vrši.</w:t>
      </w:r>
      <w:proofErr w:type="gramEnd"/>
      <w:r w:rsidRPr="00224229">
        <w:rPr>
          <w:rFonts w:ascii="Candara" w:hAnsi="Candara" w:cs="Times New Roman"/>
          <w:sz w:val="20"/>
          <w:szCs w:val="20"/>
        </w:rPr>
        <w:t xml:space="preserve"> Procenjena vrednost se uvećava uz korišćenje korektivnih faktora, u zavisnosti </w:t>
      </w:r>
      <w:proofErr w:type="gramStart"/>
      <w:r w:rsidRPr="00224229">
        <w:rPr>
          <w:rFonts w:ascii="Candara" w:hAnsi="Candara" w:cs="Times New Roman"/>
          <w:sz w:val="20"/>
          <w:szCs w:val="20"/>
        </w:rPr>
        <w:t>od</w:t>
      </w:r>
      <w:proofErr w:type="gramEnd"/>
      <w:r w:rsidRPr="00224229">
        <w:rPr>
          <w:rFonts w:ascii="Candara" w:hAnsi="Candara" w:cs="Times New Roman"/>
          <w:sz w:val="20"/>
          <w:szCs w:val="20"/>
        </w:rPr>
        <w:t xml:space="preserve"> lokacije, blizine puteva, postojeće infrastukture i potencijalnih troškova prijave.</w:t>
      </w:r>
      <w:r w:rsidR="00D87B4B">
        <w:rPr>
          <w:rFonts w:ascii="Candara" w:hAnsi="Candara" w:cs="Times New Roman"/>
          <w:sz w:val="20"/>
          <w:szCs w:val="20"/>
        </w:rPr>
        <w:t xml:space="preserve"> </w:t>
      </w:r>
      <w:r w:rsidRPr="00224229">
        <w:rPr>
          <w:rFonts w:ascii="Candara" w:hAnsi="Candara" w:cs="Times New Roman"/>
          <w:sz w:val="20"/>
          <w:szCs w:val="20"/>
        </w:rPr>
        <w:t xml:space="preserve">Prosečna procenjena vrednost koju je dala Poreska uprava je 1.372RSD/m2 </w:t>
      </w:r>
      <w:proofErr w:type="gramStart"/>
      <w:r w:rsidRPr="00224229">
        <w:rPr>
          <w:rFonts w:ascii="Candara" w:hAnsi="Candara" w:cs="Times New Roman"/>
          <w:sz w:val="20"/>
          <w:szCs w:val="20"/>
        </w:rPr>
        <w:t>ili</w:t>
      </w:r>
      <w:proofErr w:type="gramEnd"/>
      <w:r w:rsidRPr="00224229">
        <w:rPr>
          <w:rFonts w:ascii="Candara" w:hAnsi="Candara" w:cs="Times New Roman"/>
          <w:sz w:val="20"/>
          <w:szCs w:val="20"/>
        </w:rPr>
        <w:t xml:space="preserve"> 11.62 EUR/m2.</w:t>
      </w:r>
      <w:r>
        <w:rPr>
          <w:rFonts w:ascii="Candara" w:hAnsi="Candara" w:cs="Times New Roman"/>
          <w:sz w:val="20"/>
          <w:szCs w:val="20"/>
        </w:rPr>
        <w:t xml:space="preserve"> </w:t>
      </w:r>
      <w:proofErr w:type="gramStart"/>
      <w:r>
        <w:rPr>
          <w:rFonts w:ascii="Candara" w:hAnsi="Candara" w:cs="Times New Roman"/>
          <w:sz w:val="20"/>
          <w:szCs w:val="20"/>
        </w:rPr>
        <w:t>Procena zemljišta je izvršena za svaki pojedinačni slučaj.</w:t>
      </w:r>
      <w:proofErr w:type="gramEnd"/>
      <w:r w:rsidR="008315F1">
        <w:rPr>
          <w:rFonts w:ascii="Candara" w:hAnsi="Candara" w:cs="Times New Roman"/>
          <w:sz w:val="20"/>
          <w:szCs w:val="20"/>
        </w:rPr>
        <w:t xml:space="preserve"> </w:t>
      </w:r>
    </w:p>
    <w:p w14:paraId="148BC200" w14:textId="77777777" w:rsidR="00224229" w:rsidRDefault="00AA38D1" w:rsidP="00224229">
      <w:pPr>
        <w:spacing w:line="240" w:lineRule="auto"/>
        <w:ind w:left="0" w:firstLine="0"/>
        <w:rPr>
          <w:rFonts w:ascii="Candara" w:hAnsi="Candara" w:cs="Times New Roman"/>
          <w:sz w:val="20"/>
          <w:szCs w:val="20"/>
        </w:rPr>
      </w:pPr>
      <w:r w:rsidRPr="00607103">
        <w:rPr>
          <w:rFonts w:ascii="Candara" w:hAnsi="Candara" w:cstheme="majorBidi"/>
          <w:b/>
          <w:sz w:val="20"/>
          <w:szCs w:val="20"/>
        </w:rPr>
        <w:t>1</w:t>
      </w:r>
      <w:r w:rsidR="00F03736" w:rsidRPr="00607103">
        <w:rPr>
          <w:rFonts w:ascii="Candara" w:hAnsi="Candara" w:cstheme="majorBidi"/>
          <w:b/>
          <w:sz w:val="20"/>
          <w:szCs w:val="20"/>
        </w:rPr>
        <w:t>.7.</w:t>
      </w:r>
      <w:r w:rsidR="00D2689E" w:rsidRPr="00607103">
        <w:rPr>
          <w:rFonts w:ascii="Candara" w:hAnsi="Candara" w:cstheme="majorBidi"/>
          <w:b/>
          <w:sz w:val="20"/>
          <w:szCs w:val="20"/>
        </w:rPr>
        <w:t xml:space="preserve">9 </w:t>
      </w:r>
      <w:r w:rsidR="00224229" w:rsidRPr="00224229">
        <w:rPr>
          <w:rFonts w:ascii="Candara" w:hAnsi="Candara" w:cstheme="majorBidi"/>
          <w:b/>
          <w:sz w:val="20"/>
          <w:szCs w:val="20"/>
        </w:rPr>
        <w:t>Porezi i dažbine</w:t>
      </w:r>
      <w:r w:rsidR="00224229" w:rsidRPr="00224229" w:rsidDel="00224229">
        <w:rPr>
          <w:rFonts w:ascii="Candara" w:hAnsi="Candara" w:cstheme="majorBidi"/>
          <w:b/>
          <w:sz w:val="20"/>
          <w:szCs w:val="20"/>
        </w:rPr>
        <w:t xml:space="preserve"> </w:t>
      </w:r>
    </w:p>
    <w:p w14:paraId="213504AA" w14:textId="05014AE2" w:rsidR="00224229" w:rsidRPr="00F03736" w:rsidRDefault="00224229" w:rsidP="00224229">
      <w:pPr>
        <w:spacing w:line="240" w:lineRule="auto"/>
        <w:ind w:left="0" w:firstLine="0"/>
        <w:rPr>
          <w:rFonts w:ascii="Candara" w:hAnsi="Candara" w:cs="Times New Roman"/>
          <w:sz w:val="20"/>
          <w:szCs w:val="20"/>
        </w:rPr>
      </w:pPr>
      <w:r>
        <w:rPr>
          <w:rFonts w:ascii="Candara" w:hAnsi="Candara" w:cs="Times New Roman"/>
          <w:sz w:val="20"/>
          <w:szCs w:val="20"/>
        </w:rPr>
        <w:t>U skladu sa Zakonom o porezu na dodatu vrednost</w:t>
      </w:r>
      <w:r w:rsidRPr="00F03736">
        <w:rPr>
          <w:rFonts w:ascii="Candara" w:hAnsi="Candara" w:cs="Times New Roman"/>
          <w:sz w:val="20"/>
          <w:szCs w:val="20"/>
        </w:rPr>
        <w:t xml:space="preserve"> (“</w:t>
      </w:r>
      <w:r>
        <w:rPr>
          <w:rFonts w:ascii="Candara" w:hAnsi="Candara" w:cs="Times New Roman"/>
          <w:sz w:val="20"/>
          <w:szCs w:val="20"/>
        </w:rPr>
        <w:t>Službeni glasnik RS</w:t>
      </w:r>
      <w:r w:rsidRPr="00F03736">
        <w:rPr>
          <w:rFonts w:ascii="Candara" w:hAnsi="Candara" w:cs="Times New Roman"/>
          <w:sz w:val="20"/>
          <w:szCs w:val="20"/>
        </w:rPr>
        <w:t xml:space="preserve">” </w:t>
      </w:r>
      <w:r>
        <w:rPr>
          <w:rFonts w:ascii="Candara" w:hAnsi="Candara" w:cs="Times New Roman"/>
          <w:sz w:val="20"/>
          <w:szCs w:val="20"/>
        </w:rPr>
        <w:t>br.</w:t>
      </w:r>
      <w:r w:rsidRPr="00F03736">
        <w:rPr>
          <w:rFonts w:ascii="Candara" w:hAnsi="Candara" w:cs="Times New Roman"/>
          <w:sz w:val="20"/>
          <w:szCs w:val="20"/>
        </w:rPr>
        <w:t xml:space="preserve"> 84/2004, 86/2004 </w:t>
      </w:r>
      <w:r>
        <w:rPr>
          <w:rFonts w:ascii="Candara" w:hAnsi="Candara" w:cs="Times New Roman"/>
          <w:sz w:val="20"/>
          <w:szCs w:val="20"/>
        </w:rPr>
        <w:t>–ispr.</w:t>
      </w:r>
      <w:r w:rsidRPr="00F03736">
        <w:rPr>
          <w:rFonts w:ascii="Candara" w:hAnsi="Candara" w:cs="Times New Roman"/>
          <w:sz w:val="20"/>
          <w:szCs w:val="20"/>
        </w:rPr>
        <w:t xml:space="preserve">, 61/2005, 61/2007, 93/2012, 108/2013, 6/2014 – </w:t>
      </w:r>
      <w:r>
        <w:rPr>
          <w:rFonts w:ascii="Candara" w:hAnsi="Candara" w:cs="Times New Roman"/>
          <w:sz w:val="20"/>
          <w:szCs w:val="20"/>
        </w:rPr>
        <w:t>RSD iznos korigovan, 68/2014 – drugi</w:t>
      </w:r>
      <w:r w:rsidR="00D87B4B">
        <w:rPr>
          <w:rFonts w:ascii="Candara" w:hAnsi="Candara" w:cs="Times New Roman"/>
          <w:sz w:val="20"/>
          <w:szCs w:val="20"/>
        </w:rPr>
        <w:t xml:space="preserve"> zakon</w:t>
      </w:r>
      <w:r w:rsidRPr="00F03736">
        <w:rPr>
          <w:rFonts w:ascii="Candara" w:hAnsi="Candara" w:cs="Times New Roman"/>
          <w:sz w:val="20"/>
          <w:szCs w:val="20"/>
        </w:rPr>
        <w:t>, 142/2014, 5/2015 –</w:t>
      </w:r>
      <w:r w:rsidRPr="008D702B">
        <w:rPr>
          <w:rFonts w:ascii="Candara" w:hAnsi="Candara" w:cs="Times New Roman"/>
          <w:sz w:val="20"/>
          <w:szCs w:val="20"/>
        </w:rPr>
        <w:t>RSD iznos korigovan</w:t>
      </w:r>
      <w:r w:rsidRPr="00F03736">
        <w:rPr>
          <w:rFonts w:ascii="Candara" w:hAnsi="Candara" w:cs="Times New Roman"/>
          <w:sz w:val="20"/>
          <w:szCs w:val="20"/>
        </w:rPr>
        <w:t xml:space="preserve">, 83/2015 i 5/2016 – </w:t>
      </w:r>
      <w:r w:rsidRPr="008D702B">
        <w:rPr>
          <w:rFonts w:ascii="Candara" w:hAnsi="Candara" w:cs="Times New Roman"/>
          <w:sz w:val="20"/>
          <w:szCs w:val="20"/>
        </w:rPr>
        <w:t>RSD iznos korigovan</w:t>
      </w:r>
      <w:r>
        <w:rPr>
          <w:rFonts w:ascii="Candara" w:hAnsi="Candara" w:cs="Times New Roman"/>
          <w:sz w:val="20"/>
          <w:szCs w:val="20"/>
        </w:rPr>
        <w:t xml:space="preserve"> ….4/2019</w:t>
      </w:r>
      <w:r w:rsidRPr="00F03736">
        <w:rPr>
          <w:rFonts w:ascii="Candara" w:hAnsi="Candara" w:cs="Times New Roman"/>
          <w:sz w:val="20"/>
          <w:szCs w:val="20"/>
        </w:rPr>
        <w:t>)</w:t>
      </w:r>
      <w:r>
        <w:rPr>
          <w:rFonts w:ascii="Candara" w:hAnsi="Candara" w:cs="Times New Roman"/>
          <w:sz w:val="20"/>
          <w:szCs w:val="20"/>
        </w:rPr>
        <w:t>,</w:t>
      </w:r>
      <w:r w:rsidRPr="00F03736">
        <w:rPr>
          <w:rFonts w:ascii="Candara" w:hAnsi="Candara" w:cs="Times New Roman"/>
          <w:sz w:val="20"/>
          <w:szCs w:val="20"/>
        </w:rPr>
        <w:t xml:space="preserve"> </w:t>
      </w:r>
      <w:r>
        <w:rPr>
          <w:rFonts w:ascii="Candara" w:hAnsi="Candara" w:cs="Times New Roman"/>
          <w:sz w:val="20"/>
          <w:szCs w:val="20"/>
        </w:rPr>
        <w:t>promet zemljišta putem eksproprijacije za potrebe hitnih radova za zaštitu od poplava je oslobođen plaćanja PDV-a</w:t>
      </w:r>
      <w:r w:rsidRPr="00F03736">
        <w:rPr>
          <w:rFonts w:ascii="Candara" w:hAnsi="Candara" w:cs="Times New Roman"/>
          <w:sz w:val="20"/>
          <w:szCs w:val="20"/>
        </w:rPr>
        <w:t xml:space="preserve">.  </w:t>
      </w:r>
      <w:proofErr w:type="gramStart"/>
      <w:r>
        <w:rPr>
          <w:rFonts w:ascii="Candara" w:hAnsi="Candara" w:cs="Times New Roman"/>
          <w:sz w:val="20"/>
          <w:szCs w:val="20"/>
        </w:rPr>
        <w:t>U tom smislu, ovaj porez nije uzet u obzir prilikom procene vrednosti</w:t>
      </w:r>
      <w:r w:rsidRPr="00F03736">
        <w:rPr>
          <w:rFonts w:ascii="Candara" w:hAnsi="Candara" w:cs="Times New Roman"/>
          <w:sz w:val="20"/>
          <w:szCs w:val="20"/>
        </w:rPr>
        <w:t>.</w:t>
      </w:r>
      <w:proofErr w:type="gramEnd"/>
    </w:p>
    <w:p w14:paraId="1A4987E0" w14:textId="04180EE8" w:rsidR="00224229" w:rsidRDefault="00224229" w:rsidP="00F03736">
      <w:pPr>
        <w:spacing w:line="240" w:lineRule="auto"/>
        <w:ind w:left="0" w:firstLine="0"/>
        <w:rPr>
          <w:rFonts w:ascii="Candara" w:hAnsi="Candara" w:cs="Times New Roman"/>
          <w:sz w:val="20"/>
          <w:szCs w:val="20"/>
        </w:rPr>
      </w:pPr>
      <w:r w:rsidRPr="00224229">
        <w:rPr>
          <w:rFonts w:ascii="Candara" w:hAnsi="Candara" w:cs="Times New Roman"/>
          <w:sz w:val="20"/>
          <w:szCs w:val="20"/>
        </w:rPr>
        <w:t xml:space="preserve">Troškove prijave prenosa prava vlasništva u Katastru snosi Korisnik eksproprijacije u skladu </w:t>
      </w:r>
      <w:proofErr w:type="gramStart"/>
      <w:r w:rsidRPr="00224229">
        <w:rPr>
          <w:rFonts w:ascii="Candara" w:hAnsi="Candara" w:cs="Times New Roman"/>
          <w:sz w:val="20"/>
          <w:szCs w:val="20"/>
        </w:rPr>
        <w:t>sa</w:t>
      </w:r>
      <w:proofErr w:type="gramEnd"/>
      <w:r w:rsidRPr="00224229">
        <w:rPr>
          <w:rFonts w:ascii="Candara" w:hAnsi="Candara" w:cs="Times New Roman"/>
          <w:sz w:val="20"/>
          <w:szCs w:val="20"/>
        </w:rPr>
        <w:t xml:space="preserve"> Zakonom o državnom premeru i katastru (“Službeni glasnik RS", br. 72/2009, 18/2010, 65/2013, 15/2015 – odluka Ustavnog suda-S i 96/2015). </w:t>
      </w:r>
      <w:proofErr w:type="gramStart"/>
      <w:r w:rsidRPr="00224229">
        <w:rPr>
          <w:rFonts w:ascii="Candara" w:hAnsi="Candara" w:cs="Times New Roman"/>
          <w:sz w:val="20"/>
          <w:szCs w:val="20"/>
        </w:rPr>
        <w:t>Ove dažbine nisu uključene u procenu vrednosti.</w:t>
      </w:r>
      <w:proofErr w:type="gramEnd"/>
    </w:p>
    <w:p w14:paraId="27448F5A" w14:textId="1CEBCE91" w:rsidR="00F03736" w:rsidRDefault="00224229" w:rsidP="003C2F6C">
      <w:pPr>
        <w:spacing w:line="240" w:lineRule="auto"/>
        <w:ind w:left="0" w:firstLine="0"/>
        <w:rPr>
          <w:rFonts w:ascii="Candara" w:hAnsi="Candara" w:cs="Times New Roman"/>
          <w:sz w:val="20"/>
          <w:szCs w:val="20"/>
        </w:rPr>
      </w:pPr>
      <w:r w:rsidRPr="00224229">
        <w:rPr>
          <w:rFonts w:ascii="Candara" w:hAnsi="Candara" w:cs="Times New Roman"/>
          <w:sz w:val="20"/>
          <w:szCs w:val="20"/>
        </w:rPr>
        <w:t>Jedina administrativna taksa koju bi lica pod uticajem projektnih aktivnosti (LPUP) mogl</w:t>
      </w:r>
      <w:r w:rsidR="00D87B4B">
        <w:rPr>
          <w:rFonts w:ascii="Candara" w:hAnsi="Candara" w:cs="Times New Roman"/>
          <w:sz w:val="20"/>
          <w:szCs w:val="20"/>
        </w:rPr>
        <w:t>a</w:t>
      </w:r>
      <w:r w:rsidRPr="00224229">
        <w:rPr>
          <w:rFonts w:ascii="Candara" w:hAnsi="Candara" w:cs="Times New Roman"/>
          <w:sz w:val="20"/>
          <w:szCs w:val="20"/>
        </w:rPr>
        <w:t xml:space="preserve"> da snose, su troškovi prijave prenosa prava u slučaju da se odluče za opciju kupovine novog zemljišta, kao zamene za eksproprisano zemljište. S obzirom da je površina eksproprisanog zemljišta prilično mala (manje </w:t>
      </w:r>
      <w:proofErr w:type="gramStart"/>
      <w:r w:rsidRPr="00224229">
        <w:rPr>
          <w:rFonts w:ascii="Candara" w:hAnsi="Candara" w:cs="Times New Roman"/>
          <w:sz w:val="20"/>
          <w:szCs w:val="20"/>
        </w:rPr>
        <w:t>od</w:t>
      </w:r>
      <w:proofErr w:type="gramEnd"/>
      <w:r w:rsidRPr="00224229">
        <w:rPr>
          <w:rFonts w:ascii="Candara" w:hAnsi="Candara" w:cs="Times New Roman"/>
          <w:sz w:val="20"/>
          <w:szCs w:val="20"/>
        </w:rPr>
        <w:t xml:space="preserve"> 10% ukupnog zemljišta, lica pod uticajem projektnih aktivnosti (LPUP) nisu izrazila nameru da kupe zamensko zemljište. Međutim, korektivni faktor u formi iznosa rezerve od 10.000,00 RSD (84</w:t>
      </w:r>
      <w:proofErr w:type="gramStart"/>
      <w:r w:rsidRPr="00224229">
        <w:rPr>
          <w:rFonts w:ascii="Candara" w:hAnsi="Candara" w:cs="Times New Roman"/>
          <w:sz w:val="20"/>
          <w:szCs w:val="20"/>
        </w:rPr>
        <w:t>,74</w:t>
      </w:r>
      <w:proofErr w:type="gramEnd"/>
      <w:r w:rsidRPr="00224229">
        <w:rPr>
          <w:rFonts w:ascii="Candara" w:hAnsi="Candara" w:cs="Times New Roman"/>
          <w:sz w:val="20"/>
          <w:szCs w:val="20"/>
        </w:rPr>
        <w:t xml:space="preserve"> EUR) po LPUP je uveden za potrebe takse za prenos</w:t>
      </w:r>
      <w:r w:rsidR="00C527B3">
        <w:rPr>
          <w:rFonts w:ascii="Candara" w:hAnsi="Candara" w:cs="Times New Roman"/>
          <w:sz w:val="20"/>
          <w:szCs w:val="20"/>
        </w:rPr>
        <w:t>.</w:t>
      </w:r>
      <w:r w:rsidR="00606636">
        <w:rPr>
          <w:rFonts w:ascii="Candara" w:hAnsi="Candara" w:cs="Times New Roman"/>
          <w:sz w:val="20"/>
          <w:szCs w:val="20"/>
        </w:rPr>
        <w:t xml:space="preserve"> </w:t>
      </w:r>
      <w:r w:rsidRPr="00224229">
        <w:rPr>
          <w:rFonts w:ascii="Candara" w:hAnsi="Candara" w:cs="Times New Roman"/>
          <w:sz w:val="20"/>
          <w:szCs w:val="20"/>
        </w:rPr>
        <w:t xml:space="preserve">Ukoliko u </w:t>
      </w:r>
      <w:r>
        <w:rPr>
          <w:rFonts w:ascii="Candara" w:hAnsi="Candara" w:cs="Times New Roman"/>
          <w:sz w:val="20"/>
          <w:szCs w:val="20"/>
        </w:rPr>
        <w:t>bilo koje vreme</w:t>
      </w:r>
      <w:r w:rsidR="003C2F6C">
        <w:rPr>
          <w:rFonts w:ascii="Candara" w:hAnsi="Candara" w:cs="Times New Roman"/>
          <w:sz w:val="20"/>
          <w:szCs w:val="20"/>
        </w:rPr>
        <w:t xml:space="preserve"> do završetka Projekta</w:t>
      </w:r>
      <w:r w:rsidRPr="00224229">
        <w:rPr>
          <w:rFonts w:ascii="Candara" w:hAnsi="Candara" w:cs="Times New Roman"/>
          <w:sz w:val="20"/>
          <w:szCs w:val="20"/>
        </w:rPr>
        <w:t xml:space="preserve">, </w:t>
      </w:r>
      <w:proofErr w:type="gramStart"/>
      <w:r w:rsidR="003C2F6C">
        <w:rPr>
          <w:rFonts w:ascii="Candara" w:hAnsi="Candara" w:cs="Times New Roman"/>
          <w:sz w:val="20"/>
          <w:szCs w:val="20"/>
        </w:rPr>
        <w:t>ali</w:t>
      </w:r>
      <w:proofErr w:type="gramEnd"/>
      <w:r w:rsidR="003C2F6C">
        <w:rPr>
          <w:rFonts w:ascii="Candara" w:hAnsi="Candara" w:cs="Times New Roman"/>
          <w:sz w:val="20"/>
          <w:szCs w:val="20"/>
        </w:rPr>
        <w:t xml:space="preserve"> ne kasnije od novembra 2019. </w:t>
      </w:r>
      <w:proofErr w:type="gramStart"/>
      <w:r w:rsidR="00D87B4B">
        <w:rPr>
          <w:rFonts w:ascii="Candara" w:hAnsi="Candara" w:cs="Times New Roman"/>
          <w:sz w:val="20"/>
          <w:szCs w:val="20"/>
        </w:rPr>
        <w:t>g</w:t>
      </w:r>
      <w:r w:rsidR="003C2F6C">
        <w:rPr>
          <w:rFonts w:ascii="Candara" w:hAnsi="Candara" w:cs="Times New Roman"/>
          <w:sz w:val="20"/>
          <w:szCs w:val="20"/>
        </w:rPr>
        <w:t>odine</w:t>
      </w:r>
      <w:proofErr w:type="gramEnd"/>
      <w:r w:rsidR="003C2F6C">
        <w:rPr>
          <w:rFonts w:ascii="Candara" w:hAnsi="Candara" w:cs="Times New Roman"/>
          <w:sz w:val="20"/>
          <w:szCs w:val="20"/>
        </w:rPr>
        <w:t xml:space="preserve">, </w:t>
      </w:r>
      <w:r w:rsidRPr="00224229">
        <w:rPr>
          <w:rFonts w:ascii="Candara" w:hAnsi="Candara" w:cs="Times New Roman"/>
          <w:sz w:val="20"/>
          <w:szCs w:val="20"/>
        </w:rPr>
        <w:t xml:space="preserve">lice pod uticajem projektnih aktivnosti (LPUP) izrazi nameru da kupi zamensko zemljište, Korisnik ekspropirijacije će dodati gore navedenu sumu iznosu kompenzacije. Gore navedeno </w:t>
      </w:r>
      <w:proofErr w:type="gramStart"/>
      <w:r w:rsidRPr="00224229">
        <w:rPr>
          <w:rFonts w:ascii="Candara" w:hAnsi="Candara" w:cs="Times New Roman"/>
          <w:sz w:val="20"/>
          <w:szCs w:val="20"/>
        </w:rPr>
        <w:t>će</w:t>
      </w:r>
      <w:proofErr w:type="gramEnd"/>
      <w:r w:rsidRPr="00224229">
        <w:rPr>
          <w:rFonts w:ascii="Candara" w:hAnsi="Candara" w:cs="Times New Roman"/>
          <w:sz w:val="20"/>
          <w:szCs w:val="20"/>
        </w:rPr>
        <w:t xml:space="preserve"> biti evidentirano u formi zapisnika.</w:t>
      </w:r>
      <w:r w:rsidR="003C2F6C" w:rsidRPr="003C2F6C">
        <w:rPr>
          <w:rFonts w:ascii="Candara" w:hAnsi="Candara" w:cs="Times New Roman"/>
          <w:sz w:val="20"/>
          <w:szCs w:val="20"/>
        </w:rPr>
        <w:t xml:space="preserve"> </w:t>
      </w:r>
      <w:r w:rsidR="003C2F6C">
        <w:rPr>
          <w:rFonts w:ascii="Candara" w:hAnsi="Candara" w:cs="Times New Roman"/>
          <w:sz w:val="20"/>
          <w:szCs w:val="20"/>
        </w:rPr>
        <w:t xml:space="preserve">Ova informacija </w:t>
      </w:r>
      <w:proofErr w:type="gramStart"/>
      <w:r w:rsidR="003C2F6C">
        <w:rPr>
          <w:rFonts w:ascii="Candara" w:hAnsi="Candara" w:cs="Times New Roman"/>
          <w:sz w:val="20"/>
          <w:szCs w:val="20"/>
        </w:rPr>
        <w:t>će</w:t>
      </w:r>
      <w:proofErr w:type="gramEnd"/>
      <w:r w:rsidR="003C2F6C">
        <w:rPr>
          <w:rFonts w:ascii="Candara" w:hAnsi="Candara" w:cs="Times New Roman"/>
          <w:sz w:val="20"/>
          <w:szCs w:val="20"/>
        </w:rPr>
        <w:t xml:space="preserve"> biti </w:t>
      </w:r>
      <w:r w:rsidR="00D87B4B">
        <w:rPr>
          <w:rFonts w:ascii="Candara" w:hAnsi="Candara" w:cs="Times New Roman"/>
          <w:sz w:val="20"/>
          <w:szCs w:val="20"/>
        </w:rPr>
        <w:t>saopštena</w:t>
      </w:r>
      <w:r w:rsidR="003C2F6C">
        <w:rPr>
          <w:rFonts w:ascii="Candara" w:hAnsi="Candara" w:cs="Times New Roman"/>
          <w:sz w:val="20"/>
          <w:szCs w:val="20"/>
        </w:rPr>
        <w:t xml:space="preserve"> licima pod uticajem projektnih aktivnosti (LPUP) u toku javnih konsultacija o nacrtu SAPPR-a, a u slučaju da neka od LPUP ne budu prisutna, informacija će im biti saopštena lično. Namera za nabavku zemenskog zemljišta treba da bude saopštena Odeljenju za imovinsko-pravne odnose Grada Valjeva najkasnije do kraja oktobra 2019. </w:t>
      </w:r>
      <w:proofErr w:type="gramStart"/>
      <w:r w:rsidR="003C2F6C">
        <w:rPr>
          <w:rFonts w:ascii="Candara" w:hAnsi="Candara" w:cs="Times New Roman"/>
          <w:sz w:val="20"/>
          <w:szCs w:val="20"/>
        </w:rPr>
        <w:t>godine</w:t>
      </w:r>
      <w:proofErr w:type="gramEnd"/>
    </w:p>
    <w:p w14:paraId="0C3C4232" w14:textId="48AAD745" w:rsidR="00C527B3" w:rsidRPr="00607103" w:rsidRDefault="00C527B3" w:rsidP="00F03736">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10 </w:t>
      </w:r>
      <w:r w:rsidR="00D556D1">
        <w:rPr>
          <w:rFonts w:ascii="Candara" w:hAnsi="Candara" w:cstheme="majorBidi"/>
          <w:b/>
          <w:sz w:val="20"/>
          <w:szCs w:val="20"/>
        </w:rPr>
        <w:t>Obezbeđen budžet</w:t>
      </w:r>
    </w:p>
    <w:p w14:paraId="0E66E99F" w14:textId="31FCAF90" w:rsidR="002B23A5" w:rsidRDefault="002B23A5" w:rsidP="00517805">
      <w:pPr>
        <w:spacing w:line="240" w:lineRule="auto"/>
        <w:ind w:left="0" w:firstLine="0"/>
        <w:rPr>
          <w:rFonts w:ascii="Candara" w:hAnsi="Candara" w:cs="Times New Roman"/>
          <w:sz w:val="20"/>
          <w:szCs w:val="20"/>
        </w:rPr>
      </w:pPr>
      <w:r w:rsidRPr="002B23A5">
        <w:rPr>
          <w:rFonts w:ascii="Candara" w:eastAsia="Times New Roman" w:hAnsi="Candara" w:cs="Times New Roman"/>
          <w:noProof/>
          <w:color w:val="auto"/>
          <w:sz w:val="20"/>
          <w:szCs w:val="20"/>
          <w:lang w:val="en-US" w:eastAsia="en-US"/>
        </w:rPr>
        <w:lastRenderedPageBreak/>
        <w:t xml:space="preserve">U fazi planiranja, u okviru Budžeta za fiskalnu 2018. </w:t>
      </w:r>
      <w:r w:rsidR="00E26A29">
        <w:rPr>
          <w:rFonts w:ascii="Candara" w:eastAsia="Times New Roman" w:hAnsi="Candara" w:cs="Times New Roman"/>
          <w:noProof/>
          <w:color w:val="auto"/>
          <w:sz w:val="20"/>
          <w:szCs w:val="20"/>
          <w:lang w:val="en-US" w:eastAsia="en-US"/>
        </w:rPr>
        <w:t>g</w:t>
      </w:r>
      <w:r w:rsidRPr="002B23A5">
        <w:rPr>
          <w:rFonts w:ascii="Candara" w:eastAsia="Times New Roman" w:hAnsi="Candara" w:cs="Times New Roman"/>
          <w:noProof/>
          <w:color w:val="auto"/>
          <w:sz w:val="20"/>
          <w:szCs w:val="20"/>
          <w:lang w:val="en-US" w:eastAsia="en-US"/>
        </w:rPr>
        <w:t>odinu, Grad Valjevo je obezbedio sredstva u ukupnom iznosu od  111 .400.000,00 RSD (944.000,00 EUR u protivvrednosti) za potrebe preuzimanja zemljišta, koji je deponovan na Konsolidovani račun Trezora u okviru budžetske aproprijaicje. Opredeljeni iznosi sa ovog računa mogu isključivo biti utrošeni u predviđene svrhe i smatraju se podobnim troškovima po osnovu nacionalnog Zakona o budžetu i budžetskom sistemu (“Službeni glasnik RS” br. 54/2009, 73/2010, 101/2010, 101/o2011, 93/2012, 62/2013, 63/2013 –ispr., 108/2013, 142/2014, 68/2015 – drugi i 103/2015</w:t>
      </w:r>
      <w:r w:rsidR="002F57B9">
        <w:rPr>
          <w:rFonts w:ascii="Candara" w:hAnsi="Candara" w:cs="Times New Roman"/>
          <w:sz w:val="20"/>
          <w:szCs w:val="20"/>
        </w:rPr>
        <w:t xml:space="preserve">, </w:t>
      </w:r>
      <w:r w:rsidR="002F57B9" w:rsidRPr="002F57B9">
        <w:rPr>
          <w:rFonts w:ascii="Candara" w:hAnsi="Candara" w:cs="Times New Roman"/>
          <w:i/>
          <w:iCs/>
          <w:sz w:val="20"/>
          <w:szCs w:val="20"/>
        </w:rPr>
        <w:t>99/2016, 113/2017 i 95/2018</w:t>
      </w:r>
      <w:r w:rsidR="00921A4F" w:rsidRPr="00C27F44">
        <w:rPr>
          <w:rFonts w:ascii="Candara" w:hAnsi="Candara" w:cs="Times New Roman"/>
          <w:sz w:val="20"/>
          <w:szCs w:val="20"/>
        </w:rPr>
        <w:t>)</w:t>
      </w:r>
      <w:r w:rsidR="00921A4F" w:rsidRPr="00C27F44">
        <w:rPr>
          <w:rFonts w:ascii="Candara" w:hAnsi="Candara" w:cs="Times New Roman"/>
          <w:sz w:val="20"/>
          <w:szCs w:val="20"/>
          <w:vertAlign w:val="superscript"/>
        </w:rPr>
        <w:footnoteReference w:id="5"/>
      </w:r>
      <w:r w:rsidR="004F36E4" w:rsidRPr="00C27F44">
        <w:rPr>
          <w:rFonts w:ascii="Candara" w:hAnsi="Candara" w:cs="Times New Roman"/>
          <w:sz w:val="20"/>
          <w:szCs w:val="20"/>
        </w:rPr>
        <w:t>.</w:t>
      </w:r>
      <w:r w:rsidR="00921A4F" w:rsidRPr="00C27F44">
        <w:rPr>
          <w:rFonts w:ascii="Candara" w:hAnsi="Candara" w:cs="Times New Roman"/>
          <w:sz w:val="20"/>
          <w:szCs w:val="20"/>
        </w:rPr>
        <w:t xml:space="preserve">  </w:t>
      </w:r>
      <w:r w:rsidRPr="002B23A5">
        <w:rPr>
          <w:rFonts w:ascii="Candara" w:hAnsi="Candara" w:cs="Times New Roman"/>
          <w:sz w:val="20"/>
          <w:szCs w:val="20"/>
        </w:rPr>
        <w:t xml:space="preserve">Ogranima lokalne uprave nije dozvoljeno da otvaraju prolazne </w:t>
      </w:r>
      <w:proofErr w:type="gramStart"/>
      <w:r w:rsidRPr="002B23A5">
        <w:rPr>
          <w:rFonts w:ascii="Candara" w:hAnsi="Candara" w:cs="Times New Roman"/>
          <w:sz w:val="20"/>
          <w:szCs w:val="20"/>
        </w:rPr>
        <w:t>ili</w:t>
      </w:r>
      <w:proofErr w:type="gramEnd"/>
      <w:r w:rsidRPr="002B23A5">
        <w:rPr>
          <w:rFonts w:ascii="Candara" w:hAnsi="Candara" w:cs="Times New Roman"/>
          <w:sz w:val="20"/>
          <w:szCs w:val="20"/>
        </w:rPr>
        <w:t xml:space="preserve"> slične račune kod komercijalnih banaka</w:t>
      </w:r>
      <w:r w:rsidRPr="002B23A5" w:rsidDel="002B23A5">
        <w:rPr>
          <w:rFonts w:ascii="Candara" w:hAnsi="Candara" w:cs="Times New Roman"/>
          <w:sz w:val="20"/>
          <w:szCs w:val="20"/>
        </w:rPr>
        <w:t xml:space="preserve"> </w:t>
      </w:r>
    </w:p>
    <w:p w14:paraId="28892EC1" w14:textId="62960BDB" w:rsidR="002B23A5" w:rsidRDefault="002B23A5" w:rsidP="00517805">
      <w:pPr>
        <w:spacing w:after="0" w:line="240" w:lineRule="auto"/>
        <w:ind w:left="0" w:firstLine="0"/>
        <w:rPr>
          <w:rFonts w:ascii="Candara" w:hAnsi="Candara" w:cs="Times New Roman"/>
          <w:sz w:val="20"/>
          <w:szCs w:val="20"/>
        </w:rPr>
      </w:pPr>
      <w:proofErr w:type="gramStart"/>
      <w:r w:rsidRPr="002B23A5">
        <w:rPr>
          <w:rFonts w:ascii="Candara" w:hAnsi="Candara" w:cs="Times New Roman"/>
          <w:sz w:val="20"/>
          <w:szCs w:val="20"/>
        </w:rPr>
        <w:t>U slučaju pomenutih organa uprave, otvara se Konsolidovani račun Trezora u njihovo ime, kojim upravlja Trezor (tačka 39 Zakona – definicije).</w:t>
      </w:r>
      <w:proofErr w:type="gramEnd"/>
      <w:r w:rsidRPr="002B23A5">
        <w:rPr>
          <w:rFonts w:ascii="Candara" w:hAnsi="Candara" w:cs="Times New Roman"/>
          <w:sz w:val="20"/>
          <w:szCs w:val="20"/>
        </w:rPr>
        <w:t xml:space="preserve">  Svaki trošak opredeljuje lokalna skupština u skladu </w:t>
      </w:r>
      <w:proofErr w:type="gramStart"/>
      <w:r w:rsidRPr="002B23A5">
        <w:rPr>
          <w:rFonts w:ascii="Candara" w:hAnsi="Candara" w:cs="Times New Roman"/>
          <w:sz w:val="20"/>
          <w:szCs w:val="20"/>
        </w:rPr>
        <w:t>sa</w:t>
      </w:r>
      <w:proofErr w:type="gramEnd"/>
      <w:r w:rsidRPr="002B23A5">
        <w:rPr>
          <w:rFonts w:ascii="Candara" w:hAnsi="Candara" w:cs="Times New Roman"/>
          <w:sz w:val="20"/>
          <w:szCs w:val="20"/>
        </w:rPr>
        <w:t xml:space="preserve"> Zakonom o budžetu Republike Srbije, ili odlukom o budžetu. Samo </w:t>
      </w:r>
      <w:proofErr w:type="gramStart"/>
      <w:r w:rsidRPr="002B23A5">
        <w:rPr>
          <w:rFonts w:ascii="Candara" w:hAnsi="Candara" w:cs="Times New Roman"/>
          <w:sz w:val="20"/>
          <w:szCs w:val="20"/>
        </w:rPr>
        <w:t>na</w:t>
      </w:r>
      <w:proofErr w:type="gramEnd"/>
      <w:r w:rsidRPr="002B23A5">
        <w:rPr>
          <w:rFonts w:ascii="Candara" w:hAnsi="Candara" w:cs="Times New Roman"/>
          <w:sz w:val="20"/>
          <w:szCs w:val="20"/>
        </w:rPr>
        <w:t xml:space="preserve"> osnovu ovakve aproprijacije loklanim organima uprave je odobreno da utroše javna sredstva do određenog iznosa i u utvrđenu svrhu (tačka 31 - definicije). Isplate </w:t>
      </w:r>
      <w:proofErr w:type="gramStart"/>
      <w:r w:rsidRPr="002B23A5">
        <w:rPr>
          <w:rFonts w:ascii="Candara" w:hAnsi="Candara" w:cs="Times New Roman"/>
          <w:sz w:val="20"/>
          <w:szCs w:val="20"/>
        </w:rPr>
        <w:t>sa</w:t>
      </w:r>
      <w:proofErr w:type="gramEnd"/>
      <w:r w:rsidRPr="002B23A5">
        <w:rPr>
          <w:rFonts w:ascii="Candara" w:hAnsi="Candara" w:cs="Times New Roman"/>
          <w:sz w:val="20"/>
          <w:szCs w:val="20"/>
        </w:rPr>
        <w:t xml:space="preserve"> Konsolidovanog računa Trezora za implementaciju obaveza</w:t>
      </w:r>
      <w:r w:rsidR="00E26A29">
        <w:rPr>
          <w:rFonts w:ascii="Candara" w:hAnsi="Candara" w:cs="Times New Roman"/>
          <w:sz w:val="20"/>
          <w:szCs w:val="20"/>
        </w:rPr>
        <w:t xml:space="preserve"> </w:t>
      </w:r>
      <w:r w:rsidRPr="002B23A5">
        <w:rPr>
          <w:rFonts w:ascii="Candara" w:hAnsi="Candara" w:cs="Times New Roman"/>
          <w:sz w:val="20"/>
          <w:szCs w:val="20"/>
        </w:rPr>
        <w:t xml:space="preserve">drugih korisnika javnih sredstava koji su uključeni u sistem konsolidovanih računa trezora, neće biti moguće, ukoliko aproprijacija nije izvršena i ako budžet nije odobren na način propisan zakonom ili odlukom skupštine lokalne opštine i ako plan nije podnet Poreskoj upravi na razmatranje i reviziju (Član 58 - Isplate iz budžeta). </w:t>
      </w:r>
    </w:p>
    <w:p w14:paraId="07BDE242" w14:textId="77777777" w:rsidR="002B23A5" w:rsidRDefault="002B23A5" w:rsidP="00517805">
      <w:pPr>
        <w:spacing w:after="0" w:line="240" w:lineRule="auto"/>
        <w:ind w:left="0" w:firstLine="0"/>
        <w:rPr>
          <w:rFonts w:ascii="Candara" w:hAnsi="Candara" w:cs="Times New Roman"/>
          <w:sz w:val="20"/>
          <w:szCs w:val="20"/>
        </w:rPr>
      </w:pPr>
    </w:p>
    <w:p w14:paraId="4CD99407" w14:textId="40B35115" w:rsidR="002B23A5" w:rsidRPr="00C27F44" w:rsidRDefault="002B23A5" w:rsidP="002B23A5">
      <w:pPr>
        <w:spacing w:after="0" w:line="240" w:lineRule="auto"/>
        <w:ind w:left="0" w:firstLine="0"/>
        <w:rPr>
          <w:rFonts w:ascii="Candara" w:hAnsi="Candara" w:cs="Times New Roman"/>
          <w:sz w:val="20"/>
          <w:szCs w:val="20"/>
        </w:rPr>
      </w:pPr>
      <w:r>
        <w:rPr>
          <w:rFonts w:ascii="Candara" w:hAnsi="Candara" w:cs="Times New Roman"/>
          <w:sz w:val="20"/>
          <w:szCs w:val="20"/>
        </w:rPr>
        <w:t>Od ovih sredstava obezbeđenih kroz budžete, ukupan iznos od 4.561.441</w:t>
      </w:r>
      <w:proofErr w:type="gramStart"/>
      <w:r>
        <w:rPr>
          <w:rFonts w:ascii="Candara" w:hAnsi="Candara" w:cs="Times New Roman"/>
          <w:sz w:val="20"/>
          <w:szCs w:val="20"/>
        </w:rPr>
        <w:t>,00</w:t>
      </w:r>
      <w:proofErr w:type="gramEnd"/>
      <w:r>
        <w:rPr>
          <w:rFonts w:ascii="Candara" w:hAnsi="Candara" w:cs="Times New Roman"/>
          <w:sz w:val="20"/>
          <w:szCs w:val="20"/>
        </w:rPr>
        <w:t xml:space="preserve"> RSD za zemljište je isplaćen svim licima pod uticajem projektnih aktivnosti (protivvrednost </w:t>
      </w:r>
      <w:r w:rsidRPr="00C27F44">
        <w:rPr>
          <w:rFonts w:ascii="Candara" w:hAnsi="Candara" w:cs="Times New Roman"/>
          <w:sz w:val="20"/>
          <w:szCs w:val="20"/>
        </w:rPr>
        <w:t xml:space="preserve">38,656.28 EUR </w:t>
      </w:r>
      <w:r>
        <w:rPr>
          <w:rFonts w:ascii="Candara" w:hAnsi="Candara" w:cs="Times New Roman"/>
          <w:sz w:val="20"/>
          <w:szCs w:val="20"/>
        </w:rPr>
        <w:t>i</w:t>
      </w:r>
      <w:r w:rsidRPr="00C27F44">
        <w:rPr>
          <w:rFonts w:ascii="Candara" w:hAnsi="Candara" w:cs="Times New Roman"/>
          <w:sz w:val="20"/>
          <w:szCs w:val="20"/>
        </w:rPr>
        <w:t xml:space="preserve"> 43,775.83 USD </w:t>
      </w:r>
      <w:r>
        <w:rPr>
          <w:rFonts w:ascii="Candara" w:hAnsi="Candara" w:cs="Times New Roman"/>
          <w:sz w:val="20"/>
          <w:szCs w:val="20"/>
        </w:rPr>
        <w:t xml:space="preserve">), dok je </w:t>
      </w:r>
      <w:r w:rsidRPr="00C27F44">
        <w:rPr>
          <w:rFonts w:ascii="Candara" w:hAnsi="Candara" w:cs="Times New Roman"/>
          <w:sz w:val="20"/>
          <w:szCs w:val="20"/>
        </w:rPr>
        <w:t xml:space="preserve">57.171,00 RSD </w:t>
      </w:r>
      <w:r>
        <w:rPr>
          <w:rFonts w:ascii="Candara" w:hAnsi="Candara" w:cs="Times New Roman"/>
          <w:sz w:val="20"/>
          <w:szCs w:val="20"/>
        </w:rPr>
        <w:t>isplaćeno za useve i imovinu povezanu sa predmetnim zemljištem (protivvrednost 484,5 EUR i 548,66 USD)</w:t>
      </w:r>
    </w:p>
    <w:p w14:paraId="3EE93498" w14:textId="77777777" w:rsidR="002B23A5" w:rsidRPr="00C27F44" w:rsidRDefault="002B23A5" w:rsidP="00517805">
      <w:pPr>
        <w:spacing w:after="0" w:line="240" w:lineRule="auto"/>
        <w:ind w:left="0" w:firstLine="0"/>
        <w:rPr>
          <w:rFonts w:ascii="Candara" w:hAnsi="Candara" w:cs="Times New Roman"/>
          <w:sz w:val="20"/>
          <w:szCs w:val="20"/>
        </w:rPr>
      </w:pPr>
    </w:p>
    <w:p w14:paraId="7181FF7A" w14:textId="6FA46C65" w:rsidR="00074F0C" w:rsidRPr="009751E1" w:rsidRDefault="003D27D6" w:rsidP="005A555C">
      <w:pPr>
        <w:pStyle w:val="Heading2"/>
        <w:rPr>
          <w:rFonts w:ascii="Candara" w:hAnsi="Candara"/>
        </w:rPr>
      </w:pPr>
      <w:bookmarkStart w:id="31" w:name="_Toc3973604"/>
      <w:r w:rsidRPr="009751E1">
        <w:rPr>
          <w:rFonts w:ascii="Candara" w:hAnsi="Candara"/>
        </w:rPr>
        <w:t>2</w:t>
      </w:r>
      <w:r w:rsidR="00B00468" w:rsidRPr="009751E1">
        <w:rPr>
          <w:rFonts w:ascii="Candara" w:hAnsi="Candara"/>
        </w:rPr>
        <w:t xml:space="preserve">. </w:t>
      </w:r>
      <w:r w:rsidR="002B23A5" w:rsidRPr="002B23A5">
        <w:rPr>
          <w:rFonts w:ascii="Candara" w:hAnsi="Candara"/>
        </w:rPr>
        <w:t>ZAKONSKI OKVIR</w:t>
      </w:r>
      <w:bookmarkEnd w:id="31"/>
    </w:p>
    <w:p w14:paraId="2332E442" w14:textId="59E7BB60" w:rsidR="00074F0C" w:rsidRPr="00607103" w:rsidRDefault="00F61E11" w:rsidP="00607103">
      <w:pPr>
        <w:pStyle w:val="Heading2"/>
        <w:rPr>
          <w:rFonts w:ascii="Candara" w:hAnsi="Candara"/>
          <w:sz w:val="20"/>
          <w:szCs w:val="20"/>
        </w:rPr>
      </w:pPr>
      <w:bookmarkStart w:id="32" w:name="_Toc3973605"/>
      <w:r w:rsidRPr="00607103">
        <w:rPr>
          <w:rFonts w:ascii="Candara" w:hAnsi="Candara"/>
          <w:sz w:val="20"/>
          <w:szCs w:val="20"/>
        </w:rPr>
        <w:t xml:space="preserve">2.1 </w:t>
      </w:r>
      <w:r w:rsidR="002B23A5" w:rsidRPr="002B23A5">
        <w:rPr>
          <w:rFonts w:ascii="Candara" w:hAnsi="Candara"/>
          <w:sz w:val="20"/>
          <w:szCs w:val="20"/>
        </w:rPr>
        <w:t>Nacionalna zemljišna politika – Zakon o eksproprijaciji Republike</w:t>
      </w:r>
      <w:r w:rsidR="002B23A5">
        <w:rPr>
          <w:rFonts w:ascii="Candara" w:hAnsi="Candara"/>
          <w:sz w:val="20"/>
          <w:szCs w:val="20"/>
        </w:rPr>
        <w:t xml:space="preserve"> Sribije</w:t>
      </w:r>
      <w:bookmarkEnd w:id="32"/>
    </w:p>
    <w:p w14:paraId="726B720B" w14:textId="77777777" w:rsidR="00755C3E" w:rsidRPr="00C27F44" w:rsidRDefault="00755C3E" w:rsidP="00C27F44">
      <w:pPr>
        <w:spacing w:line="240" w:lineRule="auto"/>
        <w:ind w:left="0" w:firstLine="0"/>
        <w:rPr>
          <w:rFonts w:ascii="Candara" w:hAnsi="Candara" w:cs="Times New Roman"/>
          <w:sz w:val="20"/>
          <w:szCs w:val="20"/>
        </w:rPr>
      </w:pPr>
    </w:p>
    <w:p w14:paraId="1F03076F" w14:textId="21D31E25" w:rsidR="000341D0" w:rsidRPr="00C27F44" w:rsidRDefault="002B23A5" w:rsidP="00C27F44">
      <w:pPr>
        <w:spacing w:line="240" w:lineRule="auto"/>
        <w:ind w:left="0" w:firstLine="0"/>
        <w:rPr>
          <w:rFonts w:ascii="Candara" w:hAnsi="Candara" w:cs="Times New Roman"/>
          <w:sz w:val="20"/>
          <w:szCs w:val="20"/>
        </w:rPr>
      </w:pPr>
      <w:r w:rsidRPr="002B23A5">
        <w:rPr>
          <w:rFonts w:ascii="Candara" w:hAnsi="Candara" w:cs="Times New Roman"/>
          <w:sz w:val="20"/>
          <w:szCs w:val="20"/>
        </w:rPr>
        <w:t xml:space="preserve">Zakon o eksproprijaciji Republike Srbije (donet </w:t>
      </w:r>
      <w:proofErr w:type="gramStart"/>
      <w:r w:rsidRPr="002B23A5">
        <w:rPr>
          <w:rFonts w:ascii="Candara" w:hAnsi="Candara" w:cs="Times New Roman"/>
          <w:sz w:val="20"/>
          <w:szCs w:val="20"/>
        </w:rPr>
        <w:t>1995.,</w:t>
      </w:r>
      <w:proofErr w:type="gramEnd"/>
      <w:r w:rsidRPr="002B23A5">
        <w:rPr>
          <w:rFonts w:ascii="Candara" w:hAnsi="Candara" w:cs="Times New Roman"/>
          <w:sz w:val="20"/>
          <w:szCs w:val="20"/>
        </w:rPr>
        <w:t xml:space="preserve"> stupio na snagu 01.01.1996. godine, dopunjen u martu 2001. godine, ponovo dopunjen 19.03.2009. godine i 2013. godine – Odlukom Ustavnog Suda), reguliše pitanja eskproprijacije i predstavlja opšti okvir za sprovođenje eksproprijacije u Republici Srbiji. Ovaj zakon takođe zagovara očuvanje prinicipa kompenzacije </w:t>
      </w:r>
      <w:proofErr w:type="gramStart"/>
      <w:r w:rsidRPr="002B23A5">
        <w:rPr>
          <w:rFonts w:ascii="Candara" w:hAnsi="Candara" w:cs="Times New Roman"/>
          <w:sz w:val="20"/>
          <w:szCs w:val="20"/>
        </w:rPr>
        <w:t>na</w:t>
      </w:r>
      <w:proofErr w:type="gramEnd"/>
      <w:r w:rsidRPr="002B23A5">
        <w:rPr>
          <w:rFonts w:ascii="Candara" w:hAnsi="Candara" w:cs="Times New Roman"/>
          <w:sz w:val="20"/>
          <w:szCs w:val="20"/>
        </w:rPr>
        <w:t xml:space="preserve"> osnovu tržišne vrednosti.</w:t>
      </w:r>
    </w:p>
    <w:p w14:paraId="2B58905C" w14:textId="77777777" w:rsidR="00E26A29" w:rsidRDefault="002B23A5" w:rsidP="00C27F44">
      <w:pPr>
        <w:spacing w:line="240" w:lineRule="auto"/>
        <w:ind w:left="0" w:firstLine="0"/>
        <w:rPr>
          <w:rFonts w:ascii="Candara" w:hAnsi="Candara" w:cs="Times New Roman"/>
          <w:sz w:val="20"/>
          <w:szCs w:val="20"/>
        </w:rPr>
      </w:pPr>
      <w:r w:rsidRPr="002B23A5">
        <w:rPr>
          <w:rFonts w:ascii="Candara" w:hAnsi="Candara" w:cs="Times New Roman"/>
          <w:sz w:val="20"/>
          <w:szCs w:val="20"/>
        </w:rPr>
        <w:t>Najznačajnije karakteristike Zakona o eksproprijaciji su sledeće:</w:t>
      </w:r>
      <w:r w:rsidR="00E26A29">
        <w:rPr>
          <w:rFonts w:ascii="Candara" w:hAnsi="Candara" w:cs="Times New Roman"/>
          <w:sz w:val="20"/>
          <w:szCs w:val="20"/>
        </w:rPr>
        <w:t xml:space="preserve"> </w:t>
      </w:r>
    </w:p>
    <w:p w14:paraId="362790A3" w14:textId="61A2530A" w:rsidR="002B23A5" w:rsidRPr="00E26A29" w:rsidRDefault="002B23A5" w:rsidP="00E26A29">
      <w:pPr>
        <w:pStyle w:val="ListParagraph"/>
        <w:numPr>
          <w:ilvl w:val="0"/>
          <w:numId w:val="46"/>
        </w:numPr>
        <w:spacing w:line="240" w:lineRule="auto"/>
        <w:rPr>
          <w:rFonts w:ascii="Candara" w:hAnsi="Candara" w:cs="Times New Roman"/>
          <w:sz w:val="20"/>
          <w:szCs w:val="20"/>
        </w:rPr>
      </w:pPr>
      <w:r w:rsidRPr="00E26A29">
        <w:rPr>
          <w:rFonts w:ascii="Candara" w:hAnsi="Candara" w:cs="Times New Roman"/>
          <w:sz w:val="20"/>
          <w:szCs w:val="20"/>
        </w:rPr>
        <w:t xml:space="preserve">Svrha ovog zakona je da obezbedi jednostavanu, efikasanu proceduru, umanjujući </w:t>
      </w:r>
      <w:proofErr w:type="gramStart"/>
      <w:r w:rsidRPr="00E26A29">
        <w:rPr>
          <w:rFonts w:ascii="Candara" w:hAnsi="Candara" w:cs="Times New Roman"/>
          <w:sz w:val="20"/>
          <w:szCs w:val="20"/>
        </w:rPr>
        <w:t>na</w:t>
      </w:r>
      <w:proofErr w:type="gramEnd"/>
      <w:r w:rsidRPr="00E26A29">
        <w:rPr>
          <w:rFonts w:ascii="Candara" w:hAnsi="Candara" w:cs="Times New Roman"/>
          <w:sz w:val="20"/>
          <w:szCs w:val="20"/>
        </w:rPr>
        <w:t xml:space="preserve"> taj način, koliko god je moguće potrebu za dugotrajnim sudskim procesima, a sve u cilju olakšavanja procesa eksproprijacije. U normalnim okolnostima, celokupan proces eksproprijacije može biti završen u roku od šest meseci;</w:t>
      </w:r>
    </w:p>
    <w:p w14:paraId="7D45DA4D" w14:textId="77777777" w:rsidR="002B23A5" w:rsidRPr="00E26A29" w:rsidRDefault="002B23A5" w:rsidP="00E26A29">
      <w:pPr>
        <w:pStyle w:val="ListParagraph"/>
        <w:numPr>
          <w:ilvl w:val="0"/>
          <w:numId w:val="46"/>
        </w:numPr>
        <w:spacing w:line="240" w:lineRule="auto"/>
        <w:rPr>
          <w:rFonts w:ascii="Candara" w:hAnsi="Candara" w:cs="Times New Roman"/>
          <w:sz w:val="20"/>
          <w:szCs w:val="20"/>
        </w:rPr>
      </w:pPr>
      <w:r w:rsidRPr="00E26A29">
        <w:rPr>
          <w:rFonts w:ascii="Candara" w:hAnsi="Candara" w:cs="Times New Roman"/>
          <w:sz w:val="20"/>
          <w:szCs w:val="20"/>
        </w:rPr>
        <w:t xml:space="preserve">Pravičnu vrednost nadoknade za zemljište koje je pod uticajem specifične šeme </w:t>
      </w:r>
      <w:proofErr w:type="gramStart"/>
      <w:r w:rsidRPr="00E26A29">
        <w:rPr>
          <w:rFonts w:ascii="Candara" w:hAnsi="Candara" w:cs="Times New Roman"/>
          <w:sz w:val="20"/>
          <w:szCs w:val="20"/>
        </w:rPr>
        <w:t>ili</w:t>
      </w:r>
      <w:proofErr w:type="gramEnd"/>
      <w:r w:rsidRPr="00E26A29">
        <w:rPr>
          <w:rFonts w:ascii="Candara" w:hAnsi="Candara" w:cs="Times New Roman"/>
          <w:sz w:val="20"/>
          <w:szCs w:val="20"/>
        </w:rPr>
        <w:t xml:space="preserve"> projekta, utvrđuje Poreska uprava, za račun “Korisnika eksproprijacije”. Predmetna vrednost se procenjuje na osnovu trenutne tržišne cene;</w:t>
      </w:r>
    </w:p>
    <w:p w14:paraId="144F3F92" w14:textId="258BEADC" w:rsidR="000341D0" w:rsidRPr="00E26A29" w:rsidRDefault="00583B37" w:rsidP="00E26A29">
      <w:pPr>
        <w:pStyle w:val="ListParagraph"/>
        <w:numPr>
          <w:ilvl w:val="0"/>
          <w:numId w:val="46"/>
        </w:numPr>
        <w:spacing w:line="240" w:lineRule="auto"/>
        <w:rPr>
          <w:rFonts w:ascii="Candara" w:hAnsi="Candara" w:cs="Times New Roman"/>
          <w:sz w:val="20"/>
          <w:szCs w:val="20"/>
        </w:rPr>
      </w:pPr>
      <w:r w:rsidRPr="00E26A29">
        <w:rPr>
          <w:rFonts w:ascii="Candara" w:hAnsi="Candara" w:cs="Times New Roman"/>
          <w:sz w:val="20"/>
          <w:szCs w:val="20"/>
        </w:rPr>
        <w:t xml:space="preserve">U slučaju obradivog poljoprivrednog zemljišta u privatnom vlasništvu, ukoliko se </w:t>
      </w:r>
      <w:proofErr w:type="gramStart"/>
      <w:r w:rsidRPr="00E26A29">
        <w:rPr>
          <w:rFonts w:ascii="Candara" w:hAnsi="Candara" w:cs="Times New Roman"/>
          <w:sz w:val="20"/>
          <w:szCs w:val="20"/>
        </w:rPr>
        <w:t>na</w:t>
      </w:r>
      <w:proofErr w:type="gramEnd"/>
      <w:r w:rsidRPr="00E26A29">
        <w:rPr>
          <w:rFonts w:ascii="Candara" w:hAnsi="Candara" w:cs="Times New Roman"/>
          <w:sz w:val="20"/>
          <w:szCs w:val="20"/>
        </w:rPr>
        <w:t xml:space="preserve"> istom području ili u bližoj okolini identifikuje zemljišna površina iste kulture i klase, ili odgovarajuće vrednosti (Član 15. Zakona o eksproprijaciji), isto će biti ponuđeno licu pod uticajem projektnih aktivnosti, uključujući pravo svojine;</w:t>
      </w:r>
    </w:p>
    <w:p w14:paraId="02BBCC91" w14:textId="7DD05D21" w:rsidR="00583B37" w:rsidRPr="007F7266" w:rsidRDefault="00583B37" w:rsidP="00B56814">
      <w:pPr>
        <w:pStyle w:val="ListParagraph"/>
        <w:numPr>
          <w:ilvl w:val="0"/>
          <w:numId w:val="43"/>
        </w:numPr>
        <w:spacing w:line="240" w:lineRule="auto"/>
        <w:rPr>
          <w:rFonts w:ascii="Candara" w:hAnsi="Candara" w:cs="Times New Roman"/>
          <w:sz w:val="20"/>
          <w:szCs w:val="20"/>
        </w:rPr>
      </w:pPr>
      <w:r w:rsidRPr="007F7266">
        <w:rPr>
          <w:rFonts w:ascii="Candara" w:hAnsi="Candara" w:cs="Times New Roman"/>
          <w:sz w:val="20"/>
          <w:szCs w:val="20"/>
        </w:rPr>
        <w:t>Uporedivost se utvrđuje na osnovu procene raspoloživog javnog zemljišta, ovlašćenog stručnjaka (veštaka) koga angažuje bilo korisnik eksproprijacije, ili Ministarstvo poljoprivrede, šumarstva i vodoprivrede (MPŠV);</w:t>
      </w:r>
    </w:p>
    <w:p w14:paraId="79A37ED6" w14:textId="77777777" w:rsidR="00583B37" w:rsidRPr="007F7266" w:rsidRDefault="00583B37" w:rsidP="00B56814">
      <w:pPr>
        <w:pStyle w:val="ListParagraph"/>
        <w:numPr>
          <w:ilvl w:val="0"/>
          <w:numId w:val="43"/>
        </w:numPr>
        <w:spacing w:line="240" w:lineRule="auto"/>
        <w:rPr>
          <w:rFonts w:ascii="Candara" w:hAnsi="Candara" w:cs="Times New Roman"/>
          <w:sz w:val="20"/>
          <w:szCs w:val="20"/>
        </w:rPr>
      </w:pPr>
      <w:r w:rsidRPr="007F7266">
        <w:rPr>
          <w:rFonts w:ascii="Candara" w:hAnsi="Candara" w:cs="Times New Roman"/>
          <w:sz w:val="20"/>
          <w:szCs w:val="20"/>
        </w:rPr>
        <w:t>U slučaju spora o uporedivosti ponuđenog zemljišta, loklani opštinski organi uprave će angažovati drugog ovlašćenog stručnjaka u cilju utvrđivanja uporedivosti ponuđenog zemljišta;</w:t>
      </w:r>
    </w:p>
    <w:p w14:paraId="1045BF60" w14:textId="77777777" w:rsidR="00583B37" w:rsidRPr="007F7266" w:rsidRDefault="00583B37" w:rsidP="00B56814">
      <w:pPr>
        <w:pStyle w:val="ListParagraph"/>
        <w:numPr>
          <w:ilvl w:val="0"/>
          <w:numId w:val="43"/>
        </w:numPr>
        <w:spacing w:line="240" w:lineRule="auto"/>
        <w:rPr>
          <w:rFonts w:ascii="Candara" w:hAnsi="Candara" w:cs="Times New Roman"/>
          <w:sz w:val="20"/>
          <w:szCs w:val="20"/>
        </w:rPr>
      </w:pPr>
      <w:r w:rsidRPr="007F7266">
        <w:rPr>
          <w:rFonts w:ascii="Candara" w:hAnsi="Candara" w:cs="Times New Roman"/>
          <w:sz w:val="20"/>
          <w:szCs w:val="20"/>
        </w:rPr>
        <w:lastRenderedPageBreak/>
        <w:t>Dalje neslaganje može dovesti do pokretanja sudskog postupka od strane lica pod uticajem projektnih aktivnosti, u toku koga će biti doneta odluka o uporedivosti zemljišta, ili isplati procenjenog novčanog iznosa;</w:t>
      </w:r>
    </w:p>
    <w:p w14:paraId="5ECB7202" w14:textId="77777777" w:rsidR="00583B37" w:rsidRPr="007F7266" w:rsidRDefault="00583B37" w:rsidP="00B56814">
      <w:pPr>
        <w:pStyle w:val="ListParagraph"/>
        <w:numPr>
          <w:ilvl w:val="0"/>
          <w:numId w:val="43"/>
        </w:numPr>
        <w:spacing w:line="240" w:lineRule="auto"/>
        <w:rPr>
          <w:rFonts w:ascii="Candara" w:hAnsi="Candara" w:cs="Times New Roman"/>
          <w:sz w:val="20"/>
          <w:szCs w:val="20"/>
        </w:rPr>
      </w:pPr>
      <w:r w:rsidRPr="007F7266">
        <w:rPr>
          <w:rFonts w:ascii="Candara" w:hAnsi="Candara" w:cs="Times New Roman"/>
          <w:sz w:val="20"/>
          <w:szCs w:val="20"/>
        </w:rPr>
        <w:t>U slučaju da se lice pod uticajem projektnih aktnivnosti odluči da ne prihvati komepnzaciju u obliku zamenskog zemljišta, može mu/joj se ponuditi novčana isplata;</w:t>
      </w:r>
    </w:p>
    <w:p w14:paraId="3DE1900B" w14:textId="7772BC08" w:rsidR="00583B37" w:rsidRPr="007F7266" w:rsidRDefault="00583B37" w:rsidP="00B56814">
      <w:pPr>
        <w:pStyle w:val="ListParagraph"/>
        <w:numPr>
          <w:ilvl w:val="0"/>
          <w:numId w:val="43"/>
        </w:numPr>
        <w:spacing w:line="240" w:lineRule="auto"/>
        <w:rPr>
          <w:rFonts w:ascii="Candara" w:hAnsi="Candara" w:cs="Times New Roman"/>
          <w:sz w:val="20"/>
          <w:szCs w:val="20"/>
        </w:rPr>
      </w:pPr>
      <w:r w:rsidRPr="007F7266">
        <w:rPr>
          <w:rFonts w:ascii="Candara" w:hAnsi="Candara" w:cs="Times New Roman"/>
          <w:sz w:val="20"/>
          <w:szCs w:val="20"/>
        </w:rPr>
        <w:t xml:space="preserve">Tamo gde nije moguće pronaći zemljište uporedivog kvaliteta, licu pod uticajem projektnih aktivnosti </w:t>
      </w:r>
      <w:proofErr w:type="gramStart"/>
      <w:r w:rsidRPr="007F7266">
        <w:rPr>
          <w:rFonts w:ascii="Candara" w:hAnsi="Candara" w:cs="Times New Roman"/>
          <w:sz w:val="20"/>
          <w:szCs w:val="20"/>
        </w:rPr>
        <w:t>sa</w:t>
      </w:r>
      <w:proofErr w:type="gramEnd"/>
      <w:r w:rsidRPr="007F7266">
        <w:rPr>
          <w:rFonts w:ascii="Candara" w:hAnsi="Candara" w:cs="Times New Roman"/>
          <w:sz w:val="20"/>
          <w:szCs w:val="20"/>
        </w:rPr>
        <w:t xml:space="preserve"> zakonskim pravom vlasništva biće ponuđena procenjena pravična zamenska vrednost utvrđena od strane Poreske uprave. U slučaju da lice pod uticajem projektnih aktivnosti želi da ospori procenu predmetne “pravične vrednosti”, može da pokrene sudski postupak;</w:t>
      </w:r>
    </w:p>
    <w:p w14:paraId="115FBD42" w14:textId="35F4C15B" w:rsidR="00583B37" w:rsidRPr="007F7266" w:rsidRDefault="00583B37" w:rsidP="00B56814">
      <w:pPr>
        <w:pStyle w:val="ListParagraph"/>
        <w:numPr>
          <w:ilvl w:val="0"/>
          <w:numId w:val="43"/>
        </w:numPr>
        <w:spacing w:line="240" w:lineRule="auto"/>
        <w:rPr>
          <w:rFonts w:ascii="Candara" w:hAnsi="Candara" w:cs="Times New Roman"/>
          <w:sz w:val="20"/>
          <w:szCs w:val="20"/>
        </w:rPr>
      </w:pPr>
      <w:r w:rsidRPr="007F7266">
        <w:rPr>
          <w:rFonts w:ascii="Candara" w:hAnsi="Candara" w:cs="Times New Roman"/>
          <w:sz w:val="20"/>
          <w:szCs w:val="20"/>
        </w:rPr>
        <w:t>U Zakonu o eksproprijaciji trenutno ne postoji odredba vezana za isplatu kompenzacije za lica pod uticajem projektnih aktivnosti koji nisu zakonski vlasnici;</w:t>
      </w:r>
    </w:p>
    <w:p w14:paraId="20EC367D" w14:textId="77777777" w:rsidR="00583B37" w:rsidRPr="007F7266" w:rsidRDefault="00583B37" w:rsidP="00B56814">
      <w:pPr>
        <w:pStyle w:val="ListParagraph"/>
        <w:numPr>
          <w:ilvl w:val="0"/>
          <w:numId w:val="43"/>
        </w:numPr>
        <w:spacing w:line="240" w:lineRule="auto"/>
        <w:rPr>
          <w:rFonts w:ascii="Candara" w:hAnsi="Candara" w:cs="Times New Roman"/>
          <w:sz w:val="20"/>
          <w:szCs w:val="20"/>
        </w:rPr>
      </w:pPr>
      <w:r w:rsidRPr="007F7266">
        <w:rPr>
          <w:rFonts w:ascii="Candara" w:hAnsi="Candara" w:cs="Times New Roman"/>
          <w:sz w:val="20"/>
          <w:szCs w:val="20"/>
        </w:rPr>
        <w:t>Pored toga, nakon usvanjanja Zakona o planiranju i izgradnji (usvojen 2009. godine i dopunjen 2011.godine), izgradnja bilo koje vrste objekta bez građevinske dozvole, bez obzira da li se radi privatnom ili javnom zemljištu, predstavlja krivično delo; i</w:t>
      </w:r>
    </w:p>
    <w:p w14:paraId="20F32504" w14:textId="24FFFD12" w:rsidR="00583B37" w:rsidRDefault="00583B37" w:rsidP="00B56814">
      <w:pPr>
        <w:pStyle w:val="ListParagraph"/>
        <w:numPr>
          <w:ilvl w:val="0"/>
          <w:numId w:val="43"/>
        </w:numPr>
        <w:spacing w:line="240" w:lineRule="auto"/>
        <w:rPr>
          <w:rFonts w:ascii="Candara" w:hAnsi="Candara" w:cs="Times New Roman"/>
          <w:sz w:val="20"/>
          <w:szCs w:val="20"/>
        </w:rPr>
      </w:pPr>
      <w:r w:rsidRPr="003676C5">
        <w:rPr>
          <w:rFonts w:ascii="Candara" w:hAnsi="Candara" w:cs="Times New Roman"/>
          <w:sz w:val="20"/>
          <w:szCs w:val="20"/>
        </w:rPr>
        <w:t>Licu pod uticajem projektnih aktivnosti, koje ima zakonsko pavo svojine, a izgradilo je stalni objekat bez građevinske dozovole, kompenzacija može biti isplaćena na osnovu sudske odluke, a u skladu sa Zakonom o osnovama svojinskopravnih odnosa (</w:t>
      </w:r>
      <w:proofErr w:type="gramStart"/>
      <w:r w:rsidRPr="003676C5">
        <w:rPr>
          <w:rFonts w:ascii="Candara" w:hAnsi="Candara" w:cs="Times New Roman"/>
          <w:sz w:val="20"/>
          <w:szCs w:val="20"/>
        </w:rPr>
        <w:t>1980.,</w:t>
      </w:r>
      <w:proofErr w:type="gramEnd"/>
      <w:r w:rsidRPr="003676C5">
        <w:rPr>
          <w:rFonts w:ascii="Candara" w:hAnsi="Candara" w:cs="Times New Roman"/>
          <w:sz w:val="20"/>
          <w:szCs w:val="20"/>
        </w:rPr>
        <w:t xml:space="preserve"> stupio na snagu 01.09. 1980. </w:t>
      </w:r>
      <w:proofErr w:type="gramStart"/>
      <w:r w:rsidRPr="003676C5">
        <w:rPr>
          <w:rFonts w:ascii="Candara" w:hAnsi="Candara" w:cs="Times New Roman"/>
          <w:sz w:val="20"/>
          <w:szCs w:val="20"/>
        </w:rPr>
        <w:t>godine</w:t>
      </w:r>
      <w:proofErr w:type="gramEnd"/>
      <w:r w:rsidRPr="003676C5">
        <w:rPr>
          <w:rFonts w:ascii="Candara" w:hAnsi="Candara" w:cs="Times New Roman"/>
          <w:sz w:val="20"/>
          <w:szCs w:val="20"/>
        </w:rPr>
        <w:t xml:space="preserve">, dopunjen 1990, 1996 i 2005. </w:t>
      </w:r>
      <w:proofErr w:type="gramStart"/>
      <w:r w:rsidRPr="003676C5">
        <w:rPr>
          <w:rFonts w:ascii="Candara" w:hAnsi="Candara" w:cs="Times New Roman"/>
          <w:sz w:val="20"/>
          <w:szCs w:val="20"/>
        </w:rPr>
        <w:t>godine</w:t>
      </w:r>
      <w:proofErr w:type="gramEnd"/>
      <w:r w:rsidRPr="003676C5">
        <w:rPr>
          <w:rFonts w:ascii="Candara" w:hAnsi="Candara" w:cs="Times New Roman"/>
          <w:sz w:val="20"/>
          <w:szCs w:val="20"/>
        </w:rPr>
        <w:t>), u smilslu investicija u zemljište –što će utvrditi ovlašćeni stručnjak (veštak), koji će izvršiti procenu ugrađenih materijala.</w:t>
      </w:r>
    </w:p>
    <w:p w14:paraId="0194D1CC" w14:textId="77777777" w:rsidR="00583B37" w:rsidRPr="00C27F44" w:rsidRDefault="00583B37" w:rsidP="00583B37">
      <w:pPr>
        <w:pStyle w:val="ListParagraph"/>
        <w:spacing w:line="240" w:lineRule="auto"/>
        <w:ind w:firstLine="0"/>
        <w:rPr>
          <w:rFonts w:ascii="Candara" w:hAnsi="Candara" w:cs="Times New Roman"/>
          <w:sz w:val="20"/>
          <w:szCs w:val="20"/>
        </w:rPr>
      </w:pPr>
    </w:p>
    <w:p w14:paraId="4CF3C227" w14:textId="691DE4C5" w:rsidR="00DD4280" w:rsidRDefault="00F61E11" w:rsidP="00583B37">
      <w:pPr>
        <w:pStyle w:val="Heading2"/>
        <w:rPr>
          <w:rFonts w:ascii="Candara" w:hAnsi="Candara"/>
          <w:sz w:val="20"/>
          <w:szCs w:val="20"/>
        </w:rPr>
      </w:pPr>
      <w:bookmarkStart w:id="33" w:name="_Toc3973606"/>
      <w:r w:rsidRPr="00607103">
        <w:rPr>
          <w:rFonts w:ascii="Candara" w:hAnsi="Candara"/>
          <w:sz w:val="20"/>
          <w:szCs w:val="20"/>
        </w:rPr>
        <w:t>2.</w:t>
      </w:r>
      <w:r w:rsidR="00F2064D" w:rsidRPr="00607103">
        <w:rPr>
          <w:rFonts w:ascii="Candara" w:hAnsi="Candara"/>
          <w:sz w:val="20"/>
          <w:szCs w:val="20"/>
        </w:rPr>
        <w:t>2</w:t>
      </w:r>
      <w:r w:rsidRPr="00607103">
        <w:rPr>
          <w:rFonts w:ascii="Candara" w:hAnsi="Candara"/>
          <w:sz w:val="20"/>
          <w:szCs w:val="20"/>
        </w:rPr>
        <w:t xml:space="preserve"> </w:t>
      </w:r>
      <w:r w:rsidR="00583B37" w:rsidRPr="00583B37">
        <w:rPr>
          <w:rFonts w:ascii="Candara" w:hAnsi="Candara"/>
          <w:sz w:val="20"/>
          <w:szCs w:val="20"/>
        </w:rPr>
        <w:t>Javni interes i svrha eksproprijacije</w:t>
      </w:r>
      <w:bookmarkEnd w:id="33"/>
      <w:r w:rsidR="00583B37" w:rsidRPr="00583B37" w:rsidDel="00583B37">
        <w:rPr>
          <w:rFonts w:ascii="Candara" w:hAnsi="Candara"/>
          <w:sz w:val="20"/>
          <w:szCs w:val="20"/>
        </w:rPr>
        <w:t xml:space="preserve"> </w:t>
      </w:r>
    </w:p>
    <w:p w14:paraId="23911C8E" w14:textId="77777777" w:rsidR="00583B37" w:rsidRPr="00B56814" w:rsidRDefault="00583B37" w:rsidP="00B56814"/>
    <w:p w14:paraId="5B927B45" w14:textId="2051E2A1" w:rsidR="00583B37" w:rsidRPr="003676C5" w:rsidRDefault="00583B37" w:rsidP="00583B37">
      <w:pPr>
        <w:rPr>
          <w:rFonts w:ascii="Candara" w:hAnsi="Candara" w:cs="Times New Roman"/>
          <w:sz w:val="20"/>
          <w:szCs w:val="20"/>
        </w:rPr>
      </w:pPr>
      <w:proofErr w:type="gramStart"/>
      <w:r w:rsidRPr="003676C5">
        <w:rPr>
          <w:rFonts w:ascii="Candara" w:hAnsi="Candara" w:cs="Times New Roman"/>
          <w:sz w:val="20"/>
          <w:szCs w:val="20"/>
        </w:rPr>
        <w:t>Nepokretnost može biti eksproprisana samo u slučaju kada je utvrđen javni interes za sprovođenje projekata koji značajno doprinose opštem interesu javnosti.</w:t>
      </w:r>
      <w:proofErr w:type="gramEnd"/>
      <w:r w:rsidRPr="003676C5">
        <w:rPr>
          <w:rFonts w:ascii="Candara" w:hAnsi="Candara" w:cs="Times New Roman"/>
          <w:sz w:val="20"/>
          <w:szCs w:val="20"/>
        </w:rPr>
        <w:t xml:space="preserve"> </w:t>
      </w:r>
      <w:proofErr w:type="gramStart"/>
      <w:r w:rsidRPr="003676C5">
        <w:rPr>
          <w:rFonts w:ascii="Candara" w:hAnsi="Candara" w:cs="Times New Roman"/>
          <w:sz w:val="20"/>
          <w:szCs w:val="20"/>
        </w:rPr>
        <w:t>(Zakon o eksproprijaciji, Član 1).</w:t>
      </w:r>
      <w:proofErr w:type="gramEnd"/>
    </w:p>
    <w:p w14:paraId="1D8FF38A" w14:textId="77777777" w:rsidR="00583B37" w:rsidRPr="003676C5" w:rsidRDefault="00583B37" w:rsidP="00583B37">
      <w:pPr>
        <w:rPr>
          <w:rFonts w:ascii="Candara" w:hAnsi="Candara" w:cs="Times New Roman"/>
          <w:sz w:val="20"/>
          <w:szCs w:val="20"/>
        </w:rPr>
      </w:pPr>
      <w:r w:rsidRPr="003676C5">
        <w:rPr>
          <w:rFonts w:ascii="Candara" w:hAnsi="Candara" w:cs="Times New Roman"/>
          <w:sz w:val="20"/>
          <w:szCs w:val="20"/>
        </w:rPr>
        <w:t xml:space="preserve">Eksproprijacija može biti izvršena za potrebe Republike Srbije, gradova, opšitna, javnih preduzeća </w:t>
      </w:r>
      <w:proofErr w:type="gramStart"/>
      <w:r w:rsidRPr="003676C5">
        <w:rPr>
          <w:rFonts w:ascii="Candara" w:hAnsi="Candara" w:cs="Times New Roman"/>
          <w:sz w:val="20"/>
          <w:szCs w:val="20"/>
        </w:rPr>
        <w:t>ili</w:t>
      </w:r>
      <w:proofErr w:type="gramEnd"/>
      <w:r w:rsidRPr="003676C5">
        <w:rPr>
          <w:rFonts w:ascii="Candara" w:hAnsi="Candara" w:cs="Times New Roman"/>
          <w:sz w:val="20"/>
          <w:szCs w:val="20"/>
        </w:rPr>
        <w:t xml:space="preserve"> institucija, ako zakonom nije drugačije određeno.</w:t>
      </w:r>
    </w:p>
    <w:p w14:paraId="367EB712" w14:textId="77777777" w:rsidR="00583B37" w:rsidRPr="003676C5" w:rsidRDefault="00583B37" w:rsidP="00583B37">
      <w:pPr>
        <w:rPr>
          <w:rFonts w:ascii="Candara" w:hAnsi="Candara" w:cs="Times New Roman"/>
          <w:sz w:val="20"/>
          <w:szCs w:val="20"/>
        </w:rPr>
      </w:pPr>
      <w:r w:rsidRPr="003676C5">
        <w:rPr>
          <w:rFonts w:ascii="Candara" w:hAnsi="Candara" w:cs="Times New Roman"/>
          <w:sz w:val="20"/>
          <w:szCs w:val="20"/>
        </w:rPr>
        <w:t xml:space="preserve">Zakon o eksproprijaciji zatheva </w:t>
      </w:r>
      <w:proofErr w:type="gramStart"/>
      <w:r w:rsidRPr="003676C5">
        <w:rPr>
          <w:rFonts w:ascii="Candara" w:hAnsi="Candara" w:cs="Times New Roman"/>
          <w:sz w:val="20"/>
          <w:szCs w:val="20"/>
        </w:rPr>
        <w:t>od</w:t>
      </w:r>
      <w:proofErr w:type="gramEnd"/>
      <w:r w:rsidRPr="003676C5">
        <w:rPr>
          <w:rFonts w:ascii="Candara" w:hAnsi="Candara" w:cs="Times New Roman"/>
          <w:sz w:val="20"/>
          <w:szCs w:val="20"/>
        </w:rPr>
        <w:t xml:space="preserve"> Korisnika eksproprijacije da obrazloži neophodnost eksproprijacije i dokaže da projekat ne može biti realizovan bez predložene eksproprijacije. </w:t>
      </w:r>
      <w:proofErr w:type="gramStart"/>
      <w:r w:rsidRPr="003676C5">
        <w:rPr>
          <w:rFonts w:ascii="Candara" w:hAnsi="Candara" w:cs="Times New Roman"/>
          <w:sz w:val="20"/>
          <w:szCs w:val="20"/>
        </w:rPr>
        <w:t>Predlog o utvrđivanju javnog interesa je posebna procedura, koja prethodi i omogućava preuzimanje i eksproprijaciju nepokretnosti.</w:t>
      </w:r>
      <w:proofErr w:type="gramEnd"/>
    </w:p>
    <w:p w14:paraId="723E2FBF" w14:textId="577D9EB7" w:rsidR="003A08DA" w:rsidRPr="00E31690" w:rsidRDefault="00583B37" w:rsidP="003A08DA">
      <w:pPr>
        <w:rPr>
          <w:rFonts w:ascii="Candara" w:hAnsi="Candara" w:cs="Times New Roman"/>
          <w:color w:val="000000" w:themeColor="text1"/>
          <w:sz w:val="20"/>
          <w:szCs w:val="20"/>
        </w:rPr>
      </w:pPr>
      <w:r w:rsidRPr="00583B37">
        <w:rPr>
          <w:rFonts w:ascii="Candara" w:hAnsi="Candara" w:cs="Times New Roman"/>
          <w:sz w:val="20"/>
          <w:szCs w:val="20"/>
        </w:rPr>
        <w:t xml:space="preserve">U slučaju eksproprijacije za potrebe pod-projekta Valjevo, javni interes je utvrđen Rešenjem Vlade 05 br. 465-3059/2018 </w:t>
      </w:r>
      <w:proofErr w:type="gramStart"/>
      <w:r w:rsidRPr="00583B37">
        <w:rPr>
          <w:rFonts w:ascii="Candara" w:hAnsi="Candara" w:cs="Times New Roman"/>
          <w:sz w:val="20"/>
          <w:szCs w:val="20"/>
        </w:rPr>
        <w:t>od</w:t>
      </w:r>
      <w:proofErr w:type="gramEnd"/>
      <w:r w:rsidRPr="00583B37">
        <w:rPr>
          <w:rFonts w:ascii="Candara" w:hAnsi="Candara" w:cs="Times New Roman"/>
          <w:sz w:val="20"/>
          <w:szCs w:val="20"/>
        </w:rPr>
        <w:t xml:space="preserve"> 05.04.2018. </w:t>
      </w:r>
      <w:proofErr w:type="gramStart"/>
      <w:r w:rsidRPr="00583B37">
        <w:rPr>
          <w:rFonts w:ascii="Candara" w:hAnsi="Candara" w:cs="Times New Roman"/>
          <w:sz w:val="20"/>
          <w:szCs w:val="20"/>
        </w:rPr>
        <w:t>godine</w:t>
      </w:r>
      <w:proofErr w:type="gramEnd"/>
      <w:r w:rsidRPr="00583B37">
        <w:rPr>
          <w:rFonts w:ascii="Candara" w:hAnsi="Candara" w:cs="Times New Roman"/>
          <w:sz w:val="20"/>
          <w:szCs w:val="20"/>
        </w:rPr>
        <w:t xml:space="preserve">. </w:t>
      </w:r>
      <w:proofErr w:type="gramStart"/>
      <w:r w:rsidRPr="00583B37">
        <w:rPr>
          <w:rFonts w:ascii="Candara" w:hAnsi="Candara" w:cs="Times New Roman"/>
          <w:sz w:val="20"/>
          <w:szCs w:val="20"/>
        </w:rPr>
        <w:t xml:space="preserve">Rešenje je dato u </w:t>
      </w:r>
      <w:hyperlink w:anchor="_Aneks_9_–" w:history="1">
        <w:r w:rsidR="00E31690" w:rsidRPr="00E31690">
          <w:rPr>
            <w:rStyle w:val="Hyperlink"/>
            <w:rFonts w:ascii="Candara" w:hAnsi="Candara" w:cs="Times New Roman"/>
            <w:color w:val="000000" w:themeColor="text1"/>
            <w:sz w:val="20"/>
            <w:szCs w:val="20"/>
            <w:u w:val="none"/>
          </w:rPr>
          <w:t>Aneksu 9 – Rešenje o utvrđivanju javnog interesa</w:t>
        </w:r>
      </w:hyperlink>
      <w:r w:rsidR="00E31690">
        <w:rPr>
          <w:rFonts w:ascii="Candara" w:hAnsi="Candara" w:cs="Times New Roman"/>
          <w:color w:val="000000" w:themeColor="text1"/>
          <w:sz w:val="20"/>
          <w:szCs w:val="20"/>
        </w:rPr>
        <w:t>.</w:t>
      </w:r>
      <w:proofErr w:type="gramEnd"/>
    </w:p>
    <w:p w14:paraId="53289F30" w14:textId="3F20B651" w:rsidR="00F61E11" w:rsidRPr="00487792" w:rsidRDefault="00F61E11" w:rsidP="00583B37">
      <w:pPr>
        <w:pStyle w:val="Heading2"/>
        <w:rPr>
          <w:rFonts w:ascii="Candara" w:hAnsi="Candara"/>
          <w:sz w:val="20"/>
          <w:szCs w:val="20"/>
        </w:rPr>
      </w:pPr>
      <w:bookmarkStart w:id="34" w:name="_Toc3973607"/>
      <w:r w:rsidRPr="00607103">
        <w:rPr>
          <w:rFonts w:ascii="Candara" w:hAnsi="Candara"/>
          <w:sz w:val="20"/>
          <w:szCs w:val="20"/>
        </w:rPr>
        <w:t>2.</w:t>
      </w:r>
      <w:r w:rsidR="00F2064D" w:rsidRPr="00607103">
        <w:rPr>
          <w:rFonts w:ascii="Candara" w:hAnsi="Candara"/>
          <w:sz w:val="20"/>
          <w:szCs w:val="20"/>
        </w:rPr>
        <w:t>3</w:t>
      </w:r>
      <w:r w:rsidRPr="00607103">
        <w:rPr>
          <w:rFonts w:ascii="Candara" w:hAnsi="Candara"/>
          <w:sz w:val="20"/>
          <w:szCs w:val="20"/>
        </w:rPr>
        <w:t xml:space="preserve"> </w:t>
      </w:r>
      <w:r w:rsidR="00583B37" w:rsidRPr="00583B37">
        <w:rPr>
          <w:rFonts w:ascii="Candara" w:hAnsi="Candara"/>
          <w:sz w:val="20"/>
          <w:szCs w:val="20"/>
        </w:rPr>
        <w:t>Proces eksproprijacije</w:t>
      </w:r>
      <w:bookmarkEnd w:id="34"/>
      <w:r w:rsidR="00583B37" w:rsidRPr="00583B37" w:rsidDel="00583B37">
        <w:rPr>
          <w:rFonts w:ascii="Candara" w:hAnsi="Candara"/>
          <w:sz w:val="20"/>
          <w:szCs w:val="20"/>
        </w:rPr>
        <w:t xml:space="preserve"> </w:t>
      </w:r>
    </w:p>
    <w:p w14:paraId="35770950" w14:textId="50760E9A" w:rsidR="00583B37" w:rsidRPr="006C131F" w:rsidRDefault="00583B37" w:rsidP="00583B37">
      <w:pPr>
        <w:rPr>
          <w:rFonts w:ascii="Candara" w:hAnsi="Candara" w:cs="Times New Roman"/>
          <w:bCs/>
          <w:sz w:val="20"/>
          <w:szCs w:val="20"/>
        </w:rPr>
      </w:pPr>
      <w:r w:rsidRPr="006C131F">
        <w:rPr>
          <w:rFonts w:ascii="Candara" w:hAnsi="Candara" w:cs="Times New Roman"/>
          <w:bCs/>
          <w:sz w:val="20"/>
          <w:szCs w:val="20"/>
        </w:rPr>
        <w:t xml:space="preserve">Uslov za otpočinjanje eksproprijacije je potstojanje dokaza da su neophodna sredstva obezbeđena i da su </w:t>
      </w:r>
      <w:proofErr w:type="gramStart"/>
      <w:r w:rsidRPr="006C131F">
        <w:rPr>
          <w:rFonts w:ascii="Candara" w:hAnsi="Candara" w:cs="Times New Roman"/>
          <w:bCs/>
          <w:sz w:val="20"/>
          <w:szCs w:val="20"/>
        </w:rPr>
        <w:t>na</w:t>
      </w:r>
      <w:proofErr w:type="gramEnd"/>
      <w:r w:rsidRPr="006C131F">
        <w:rPr>
          <w:rFonts w:ascii="Candara" w:hAnsi="Candara" w:cs="Times New Roman"/>
          <w:bCs/>
          <w:sz w:val="20"/>
          <w:szCs w:val="20"/>
        </w:rPr>
        <w:t xml:space="preserve"> raspol</w:t>
      </w:r>
      <w:r>
        <w:rPr>
          <w:rFonts w:ascii="Candara" w:hAnsi="Candara" w:cs="Times New Roman"/>
          <w:bCs/>
          <w:sz w:val="20"/>
          <w:szCs w:val="20"/>
        </w:rPr>
        <w:t>a</w:t>
      </w:r>
      <w:r w:rsidRPr="006C131F">
        <w:rPr>
          <w:rFonts w:ascii="Candara" w:hAnsi="Candara" w:cs="Times New Roman"/>
          <w:bCs/>
          <w:sz w:val="20"/>
          <w:szCs w:val="20"/>
        </w:rPr>
        <w:t xml:space="preserve">ganju. Korisnik eksproprijacije je dužan da obezbedi garanciju jedne o poslovnih banaka </w:t>
      </w:r>
      <w:proofErr w:type="gramStart"/>
      <w:r w:rsidRPr="006C131F">
        <w:rPr>
          <w:rFonts w:ascii="Candara" w:hAnsi="Candara" w:cs="Times New Roman"/>
          <w:bCs/>
          <w:sz w:val="20"/>
          <w:szCs w:val="20"/>
        </w:rPr>
        <w:t>na</w:t>
      </w:r>
      <w:proofErr w:type="gramEnd"/>
      <w:r w:rsidRPr="006C131F">
        <w:rPr>
          <w:rFonts w:ascii="Candara" w:hAnsi="Candara" w:cs="Times New Roman"/>
          <w:bCs/>
          <w:sz w:val="20"/>
          <w:szCs w:val="20"/>
        </w:rPr>
        <w:t xml:space="preserve"> procenjenu pravičnu vrednost, ili u slučaju kada su lokalni organi uprave Korisnici eksproprijacije</w:t>
      </w:r>
      <w:r>
        <w:rPr>
          <w:rFonts w:ascii="Candara" w:hAnsi="Candara" w:cs="Times New Roman"/>
          <w:bCs/>
          <w:sz w:val="20"/>
          <w:szCs w:val="20"/>
        </w:rPr>
        <w:t>,</w:t>
      </w:r>
      <w:r w:rsidRPr="006C131F">
        <w:rPr>
          <w:rFonts w:ascii="Candara" w:hAnsi="Candara" w:cs="Times New Roman"/>
          <w:bCs/>
          <w:sz w:val="20"/>
          <w:szCs w:val="20"/>
        </w:rPr>
        <w:t xml:space="preserve"> adekvatnu potvrdu da su sredstva opredeljena budžetom (Član. 24).</w:t>
      </w:r>
    </w:p>
    <w:p w14:paraId="32AD1AA1" w14:textId="014A546F" w:rsidR="00583B37" w:rsidRPr="00487792" w:rsidRDefault="00583B37" w:rsidP="00583B37">
      <w:pPr>
        <w:rPr>
          <w:rFonts w:ascii="Candara" w:hAnsi="Candara" w:cs="Times New Roman"/>
          <w:bCs/>
          <w:sz w:val="20"/>
          <w:szCs w:val="20"/>
        </w:rPr>
      </w:pPr>
      <w:r w:rsidRPr="006C131F">
        <w:rPr>
          <w:rFonts w:ascii="Candara" w:hAnsi="Candara" w:cs="Times New Roman"/>
          <w:bCs/>
          <w:sz w:val="20"/>
          <w:szCs w:val="20"/>
        </w:rPr>
        <w:t xml:space="preserve">Procedura eksproprijacije počinje podnošenjem predloga za eksproprijaciju </w:t>
      </w:r>
      <w:proofErr w:type="gramStart"/>
      <w:r w:rsidRPr="006C131F">
        <w:rPr>
          <w:rFonts w:ascii="Candara" w:hAnsi="Candara" w:cs="Times New Roman"/>
          <w:bCs/>
          <w:sz w:val="20"/>
          <w:szCs w:val="20"/>
        </w:rPr>
        <w:t>od</w:t>
      </w:r>
      <w:proofErr w:type="gramEnd"/>
      <w:r w:rsidRPr="006C131F">
        <w:rPr>
          <w:rFonts w:ascii="Candara" w:hAnsi="Candara" w:cs="Times New Roman"/>
          <w:bCs/>
          <w:sz w:val="20"/>
          <w:szCs w:val="20"/>
        </w:rPr>
        <w:t xml:space="preserve"> strane “Korisnika </w:t>
      </w:r>
      <w:r w:rsidR="006B0420" w:rsidRPr="006C131F">
        <w:rPr>
          <w:rFonts w:ascii="Candara" w:hAnsi="Candara" w:cs="Times New Roman"/>
          <w:bCs/>
          <w:sz w:val="20"/>
          <w:szCs w:val="20"/>
        </w:rPr>
        <w:t>eksproprijacije “</w:t>
      </w:r>
      <w:r w:rsidRPr="006C131F">
        <w:rPr>
          <w:rFonts w:ascii="Candara" w:hAnsi="Candara" w:cs="Times New Roman"/>
          <w:bCs/>
          <w:sz w:val="20"/>
          <w:szCs w:val="20"/>
        </w:rPr>
        <w:t xml:space="preserve">nadležnoj opštinskoj upravi („organ koji vodi postupak eksproprijacije”). U konkretnom slučaju, predlog je sačinjen za svako lice pod uticajem projektnih aktivnosti, </w:t>
      </w:r>
      <w:proofErr w:type="gramStart"/>
      <w:r w:rsidRPr="006C131F">
        <w:rPr>
          <w:rFonts w:ascii="Candara" w:hAnsi="Candara" w:cs="Times New Roman"/>
          <w:bCs/>
          <w:sz w:val="20"/>
          <w:szCs w:val="20"/>
        </w:rPr>
        <w:t>a</w:t>
      </w:r>
      <w:proofErr w:type="gramEnd"/>
      <w:r w:rsidRPr="006C131F">
        <w:rPr>
          <w:rFonts w:ascii="Candara" w:hAnsi="Candara" w:cs="Times New Roman"/>
          <w:bCs/>
          <w:sz w:val="20"/>
          <w:szCs w:val="20"/>
        </w:rPr>
        <w:t xml:space="preserve"> uključuje i površinu zemljišta, procenu pravične vrednosti sve nepokretne imovine, obrazloženje potrebe svake pojedinačne eksproprijacije, zajedno sa potvrdom da su projektne aktivnosti uključene u relavantan regionalni i/ili prostorni plan.</w:t>
      </w:r>
    </w:p>
    <w:p w14:paraId="35E360CA" w14:textId="305621D2" w:rsidR="00583B37" w:rsidRPr="006C131F" w:rsidRDefault="00583B37" w:rsidP="00583B37">
      <w:pPr>
        <w:rPr>
          <w:rFonts w:ascii="Candara" w:hAnsi="Candara" w:cs="Times New Roman"/>
          <w:bCs/>
          <w:sz w:val="20"/>
          <w:szCs w:val="20"/>
        </w:rPr>
      </w:pPr>
      <w:r w:rsidRPr="006C131F">
        <w:rPr>
          <w:rFonts w:ascii="Candara" w:hAnsi="Candara" w:cs="Times New Roman"/>
          <w:bCs/>
          <w:sz w:val="20"/>
          <w:szCs w:val="20"/>
        </w:rPr>
        <w:t xml:space="preserve">Kada je predlog podnet zajedno </w:t>
      </w:r>
      <w:proofErr w:type="gramStart"/>
      <w:r w:rsidRPr="006C131F">
        <w:rPr>
          <w:rFonts w:ascii="Candara" w:hAnsi="Candara" w:cs="Times New Roman"/>
          <w:bCs/>
          <w:sz w:val="20"/>
          <w:szCs w:val="20"/>
        </w:rPr>
        <w:t>sa</w:t>
      </w:r>
      <w:proofErr w:type="gramEnd"/>
      <w:r w:rsidRPr="006C131F">
        <w:rPr>
          <w:rFonts w:ascii="Candara" w:hAnsi="Candara" w:cs="Times New Roman"/>
          <w:bCs/>
          <w:sz w:val="20"/>
          <w:szCs w:val="20"/>
        </w:rPr>
        <w:t xml:space="preserve"> propratnom dokumentacijom, svakom licu pod uticajem projektnih aktivnosti (LPUP) šalje se poziv za saslušanje. Poziv mora da sadrži naveden razlog, vreme i mesto saslušanja, kao i da licu pod uticajem projektnih aktivnosti </w:t>
      </w:r>
      <w:r w:rsidR="00E31690" w:rsidRPr="00E31690">
        <w:rPr>
          <w:rFonts w:ascii="Candara" w:hAnsi="Candara" w:cs="Times New Roman"/>
          <w:bCs/>
          <w:sz w:val="20"/>
          <w:szCs w:val="20"/>
        </w:rPr>
        <w:t xml:space="preserve">obezbedi </w:t>
      </w:r>
      <w:r w:rsidRPr="006C131F">
        <w:rPr>
          <w:rFonts w:ascii="Candara" w:hAnsi="Candara" w:cs="Times New Roman"/>
          <w:bCs/>
          <w:sz w:val="20"/>
          <w:szCs w:val="20"/>
        </w:rPr>
        <w:t xml:space="preserve">spisak dokumentacije koja </w:t>
      </w:r>
      <w:proofErr w:type="gramStart"/>
      <w:r w:rsidRPr="006C131F">
        <w:rPr>
          <w:rFonts w:ascii="Candara" w:hAnsi="Candara" w:cs="Times New Roman"/>
          <w:bCs/>
          <w:sz w:val="20"/>
          <w:szCs w:val="20"/>
        </w:rPr>
        <w:t>će</w:t>
      </w:r>
      <w:proofErr w:type="gramEnd"/>
      <w:r w:rsidRPr="006C131F">
        <w:rPr>
          <w:rFonts w:ascii="Candara" w:hAnsi="Candara" w:cs="Times New Roman"/>
          <w:bCs/>
          <w:sz w:val="20"/>
          <w:szCs w:val="20"/>
        </w:rPr>
        <w:t xml:space="preserve"> biti prezentovana i predmet diskusije u zakazano vreme.</w:t>
      </w:r>
    </w:p>
    <w:p w14:paraId="6F04F81A" w14:textId="42B755BD" w:rsidR="00583B37" w:rsidRDefault="00583B37" w:rsidP="00583B37">
      <w:pPr>
        <w:rPr>
          <w:rFonts w:ascii="Candara" w:hAnsi="Candara" w:cs="Times New Roman"/>
          <w:bCs/>
          <w:sz w:val="20"/>
          <w:szCs w:val="20"/>
        </w:rPr>
      </w:pPr>
      <w:r w:rsidRPr="006C131F">
        <w:rPr>
          <w:rFonts w:ascii="Candara" w:hAnsi="Candara" w:cs="Times New Roman"/>
          <w:bCs/>
          <w:sz w:val="20"/>
          <w:szCs w:val="20"/>
        </w:rPr>
        <w:t>Nakon okončanja saslušanja svih lica pod uticajem projekt</w:t>
      </w:r>
      <w:r w:rsidR="00E31690">
        <w:rPr>
          <w:rFonts w:ascii="Candara" w:hAnsi="Candara" w:cs="Times New Roman"/>
          <w:bCs/>
          <w:sz w:val="20"/>
          <w:szCs w:val="20"/>
        </w:rPr>
        <w:t>nih aktivnosti</w:t>
      </w:r>
      <w:r w:rsidRPr="006C131F">
        <w:rPr>
          <w:rFonts w:ascii="Candara" w:hAnsi="Candara" w:cs="Times New Roman"/>
          <w:bCs/>
          <w:sz w:val="20"/>
          <w:szCs w:val="20"/>
        </w:rPr>
        <w:t xml:space="preserve"> (LPUP), donosi se </w:t>
      </w:r>
      <w:r>
        <w:rPr>
          <w:rFonts w:ascii="Candara" w:hAnsi="Candara" w:cs="Times New Roman"/>
          <w:bCs/>
          <w:sz w:val="20"/>
          <w:szCs w:val="20"/>
        </w:rPr>
        <w:t>Rešenje</w:t>
      </w:r>
      <w:r w:rsidRPr="006C131F">
        <w:rPr>
          <w:rFonts w:ascii="Candara" w:hAnsi="Candara" w:cs="Times New Roman"/>
          <w:bCs/>
          <w:sz w:val="20"/>
          <w:szCs w:val="20"/>
        </w:rPr>
        <w:t xml:space="preserve"> o eksproprijaciji.</w:t>
      </w:r>
    </w:p>
    <w:p w14:paraId="2CAEEBAB" w14:textId="24017B30" w:rsidR="00583B37" w:rsidRDefault="00583B37" w:rsidP="00583B37">
      <w:pPr>
        <w:rPr>
          <w:rFonts w:ascii="Candara" w:hAnsi="Candara" w:cs="Times New Roman"/>
          <w:bCs/>
          <w:sz w:val="20"/>
          <w:szCs w:val="20"/>
        </w:rPr>
      </w:pPr>
      <w:r>
        <w:rPr>
          <w:rFonts w:ascii="Candara" w:hAnsi="Candara" w:cs="Times New Roman"/>
          <w:bCs/>
          <w:sz w:val="20"/>
          <w:szCs w:val="20"/>
        </w:rPr>
        <w:t xml:space="preserve">Svi gore navedeni koraci u okviru procesa eksprorijacije za predmetni pod-projekat su </w:t>
      </w:r>
      <w:r w:rsidR="006B0420">
        <w:rPr>
          <w:rFonts w:ascii="Candara" w:hAnsi="Candara" w:cs="Times New Roman"/>
          <w:bCs/>
          <w:sz w:val="20"/>
          <w:szCs w:val="20"/>
        </w:rPr>
        <w:t>okončani.</w:t>
      </w:r>
    </w:p>
    <w:p w14:paraId="5023C44E" w14:textId="77777777" w:rsidR="00E31690" w:rsidRDefault="00E31690" w:rsidP="00607103">
      <w:pPr>
        <w:pStyle w:val="Heading2"/>
        <w:rPr>
          <w:rFonts w:ascii="Candara" w:hAnsi="Candara"/>
          <w:sz w:val="20"/>
          <w:szCs w:val="20"/>
        </w:rPr>
      </w:pPr>
    </w:p>
    <w:p w14:paraId="2CB8AA7D" w14:textId="025D4B70" w:rsidR="00DD4280" w:rsidRPr="00607103" w:rsidRDefault="00F61E11" w:rsidP="00607103">
      <w:pPr>
        <w:pStyle w:val="Heading2"/>
        <w:rPr>
          <w:rFonts w:ascii="Candara" w:hAnsi="Candara"/>
          <w:sz w:val="20"/>
          <w:szCs w:val="20"/>
        </w:rPr>
      </w:pPr>
      <w:bookmarkStart w:id="35" w:name="_Toc3973608"/>
      <w:r w:rsidRPr="00607103">
        <w:rPr>
          <w:rFonts w:ascii="Candara" w:hAnsi="Candara"/>
          <w:sz w:val="20"/>
          <w:szCs w:val="20"/>
        </w:rPr>
        <w:t>2.</w:t>
      </w:r>
      <w:r w:rsidR="00F2064D" w:rsidRPr="00607103">
        <w:rPr>
          <w:rFonts w:ascii="Candara" w:hAnsi="Candara"/>
          <w:sz w:val="20"/>
          <w:szCs w:val="20"/>
        </w:rPr>
        <w:t>4</w:t>
      </w:r>
      <w:r w:rsidR="00607103">
        <w:rPr>
          <w:rFonts w:ascii="Candara" w:hAnsi="Candara"/>
          <w:sz w:val="20"/>
          <w:szCs w:val="20"/>
        </w:rPr>
        <w:t xml:space="preserve"> </w:t>
      </w:r>
      <w:r w:rsidR="00583B37" w:rsidRPr="00583B37">
        <w:rPr>
          <w:rFonts w:ascii="Candara" w:hAnsi="Candara"/>
          <w:sz w:val="20"/>
          <w:szCs w:val="20"/>
        </w:rPr>
        <w:t>Procena vrednosti</w:t>
      </w:r>
      <w:bookmarkEnd w:id="35"/>
    </w:p>
    <w:p w14:paraId="4371365B" w14:textId="77777777" w:rsidR="00F043D6" w:rsidRPr="00487792" w:rsidRDefault="00F043D6" w:rsidP="00F043D6">
      <w:pPr>
        <w:rPr>
          <w:rFonts w:ascii="Candara" w:hAnsi="Candara"/>
          <w:sz w:val="20"/>
          <w:szCs w:val="20"/>
        </w:rPr>
      </w:pPr>
    </w:p>
    <w:p w14:paraId="6BFFDD96" w14:textId="69E923A1" w:rsidR="00583B37" w:rsidRPr="007F7266" w:rsidRDefault="00391499" w:rsidP="00583B37">
      <w:pPr>
        <w:rPr>
          <w:rFonts w:ascii="Candara" w:hAnsi="Candara"/>
          <w:bCs/>
          <w:sz w:val="20"/>
          <w:szCs w:val="20"/>
        </w:rPr>
      </w:pPr>
      <w:proofErr w:type="gramStart"/>
      <w:r>
        <w:rPr>
          <w:rFonts w:ascii="Candara" w:hAnsi="Candara"/>
          <w:bCs/>
          <w:sz w:val="20"/>
          <w:szCs w:val="20"/>
        </w:rPr>
        <w:t xml:space="preserve">U fazi procene, </w:t>
      </w:r>
      <w:r w:rsidR="00583B37" w:rsidRPr="007F7266">
        <w:rPr>
          <w:rFonts w:ascii="Candara" w:hAnsi="Candara"/>
          <w:bCs/>
          <w:sz w:val="20"/>
          <w:szCs w:val="20"/>
        </w:rPr>
        <w:t>Korisnik eksproprijacije kontaktira Poresku upravu, u cilju procene pravične vrednosti za celokupno zemljište.</w:t>
      </w:r>
      <w:proofErr w:type="gramEnd"/>
      <w:r w:rsidR="00583B37" w:rsidRPr="007F7266">
        <w:rPr>
          <w:rFonts w:ascii="Candara" w:hAnsi="Candara"/>
          <w:bCs/>
          <w:sz w:val="20"/>
          <w:szCs w:val="20"/>
        </w:rPr>
        <w:t xml:space="preserve"> </w:t>
      </w:r>
    </w:p>
    <w:p w14:paraId="48195437" w14:textId="138A96CD" w:rsidR="00583B37" w:rsidRDefault="00583B37" w:rsidP="00755C3E">
      <w:pPr>
        <w:rPr>
          <w:rFonts w:ascii="Candara" w:hAnsi="Candara" w:cs="Times New Roman"/>
          <w:bCs/>
          <w:sz w:val="20"/>
          <w:szCs w:val="20"/>
        </w:rPr>
      </w:pPr>
      <w:r w:rsidRPr="00583B37">
        <w:rPr>
          <w:rFonts w:ascii="Candara" w:hAnsi="Candara" w:cs="Times New Roman"/>
          <w:bCs/>
          <w:sz w:val="20"/>
          <w:szCs w:val="20"/>
        </w:rPr>
        <w:t xml:space="preserve">U slučaju da </w:t>
      </w:r>
      <w:r>
        <w:rPr>
          <w:rFonts w:ascii="Candara" w:hAnsi="Candara" w:cs="Times New Roman"/>
          <w:bCs/>
          <w:sz w:val="20"/>
          <w:szCs w:val="20"/>
        </w:rPr>
        <w:t xml:space="preserve">se </w:t>
      </w:r>
      <w:r w:rsidRPr="00583B37">
        <w:rPr>
          <w:rFonts w:ascii="Candara" w:hAnsi="Candara" w:cs="Times New Roman"/>
          <w:bCs/>
          <w:sz w:val="20"/>
          <w:szCs w:val="20"/>
        </w:rPr>
        <w:t>lica pod uticajem projektnih aktivnosti (LPUP) n</w:t>
      </w:r>
      <w:r>
        <w:rPr>
          <w:rFonts w:ascii="Candara" w:hAnsi="Candara" w:cs="Times New Roman"/>
          <w:bCs/>
          <w:sz w:val="20"/>
          <w:szCs w:val="20"/>
        </w:rPr>
        <w:t xml:space="preserve">isu saglasila sa ponuđenom kompenzacijom </w:t>
      </w:r>
      <w:r w:rsidRPr="00583B37">
        <w:rPr>
          <w:rFonts w:ascii="Candara" w:hAnsi="Candara" w:cs="Times New Roman"/>
          <w:bCs/>
          <w:sz w:val="20"/>
          <w:szCs w:val="20"/>
        </w:rPr>
        <w:t>u bilo kom obliku</w:t>
      </w:r>
      <w:r>
        <w:rPr>
          <w:rFonts w:ascii="Candara" w:hAnsi="Candara" w:cs="Times New Roman"/>
          <w:bCs/>
          <w:sz w:val="20"/>
          <w:szCs w:val="20"/>
        </w:rPr>
        <w:t xml:space="preserve">, imali </w:t>
      </w:r>
      <w:r w:rsidR="00E31690">
        <w:rPr>
          <w:rFonts w:ascii="Candara" w:hAnsi="Candara" w:cs="Times New Roman"/>
          <w:bCs/>
          <w:sz w:val="20"/>
          <w:szCs w:val="20"/>
        </w:rPr>
        <w:t>su mogućnost</w:t>
      </w:r>
      <w:r>
        <w:rPr>
          <w:rFonts w:ascii="Candara" w:hAnsi="Candara" w:cs="Times New Roman"/>
          <w:bCs/>
          <w:sz w:val="20"/>
          <w:szCs w:val="20"/>
        </w:rPr>
        <w:t xml:space="preserve"> da se u bilo kom trenutku </w:t>
      </w:r>
      <w:r w:rsidRPr="00583B37">
        <w:rPr>
          <w:rFonts w:ascii="Candara" w:hAnsi="Candara" w:cs="Times New Roman"/>
          <w:bCs/>
          <w:sz w:val="20"/>
          <w:szCs w:val="20"/>
        </w:rPr>
        <w:t xml:space="preserve">odluče se za pokretanje sudskog postupka, </w:t>
      </w:r>
      <w:r>
        <w:rPr>
          <w:rFonts w:ascii="Candara" w:hAnsi="Candara" w:cs="Times New Roman"/>
          <w:bCs/>
          <w:sz w:val="20"/>
          <w:szCs w:val="20"/>
        </w:rPr>
        <w:t xml:space="preserve">a </w:t>
      </w:r>
      <w:r w:rsidRPr="00583B37">
        <w:rPr>
          <w:rFonts w:ascii="Candara" w:hAnsi="Candara" w:cs="Times New Roman"/>
          <w:bCs/>
          <w:sz w:val="20"/>
          <w:szCs w:val="20"/>
        </w:rPr>
        <w:t xml:space="preserve">Korisnik eksproprijacije </w:t>
      </w:r>
      <w:r>
        <w:rPr>
          <w:rFonts w:ascii="Candara" w:hAnsi="Candara" w:cs="Times New Roman"/>
          <w:bCs/>
          <w:sz w:val="20"/>
          <w:szCs w:val="20"/>
        </w:rPr>
        <w:t xml:space="preserve">je mogao da izuzetno, </w:t>
      </w:r>
      <w:r w:rsidR="00391499">
        <w:rPr>
          <w:rFonts w:ascii="Candara" w:hAnsi="Candara" w:cs="Times New Roman"/>
          <w:bCs/>
          <w:sz w:val="20"/>
          <w:szCs w:val="20"/>
        </w:rPr>
        <w:t xml:space="preserve">da </w:t>
      </w:r>
      <w:r w:rsidRPr="00583B37">
        <w:rPr>
          <w:rFonts w:ascii="Candara" w:hAnsi="Candara" w:cs="Times New Roman"/>
          <w:bCs/>
          <w:sz w:val="20"/>
          <w:szCs w:val="20"/>
        </w:rPr>
        <w:t>od Ministarstva finansija</w:t>
      </w:r>
      <w:r w:rsidR="00391499">
        <w:rPr>
          <w:rFonts w:ascii="Candara" w:hAnsi="Candara" w:cs="Times New Roman"/>
          <w:bCs/>
          <w:sz w:val="20"/>
          <w:szCs w:val="20"/>
        </w:rPr>
        <w:t xml:space="preserve"> zahteva</w:t>
      </w:r>
      <w:r w:rsidRPr="00583B37">
        <w:rPr>
          <w:rFonts w:ascii="Candara" w:hAnsi="Candara" w:cs="Times New Roman"/>
          <w:bCs/>
          <w:sz w:val="20"/>
          <w:szCs w:val="20"/>
        </w:rPr>
        <w:t xml:space="preserve">, </w:t>
      </w:r>
      <w:r>
        <w:rPr>
          <w:rFonts w:ascii="Candara" w:hAnsi="Candara" w:cs="Times New Roman"/>
          <w:bCs/>
          <w:sz w:val="20"/>
          <w:szCs w:val="20"/>
        </w:rPr>
        <w:t xml:space="preserve">da u </w:t>
      </w:r>
      <w:r w:rsidRPr="00583B37">
        <w:rPr>
          <w:rFonts w:ascii="Candara" w:hAnsi="Candara" w:cs="Times New Roman"/>
          <w:bCs/>
          <w:sz w:val="20"/>
          <w:szCs w:val="20"/>
        </w:rPr>
        <w:t>predmetnom slučaju, dozvoli uvođenje u posed na gradilištu uz podršku (Član 35). Ova</w:t>
      </w:r>
      <w:r>
        <w:rPr>
          <w:rFonts w:ascii="Candara" w:hAnsi="Candara" w:cs="Times New Roman"/>
          <w:bCs/>
          <w:sz w:val="20"/>
          <w:szCs w:val="20"/>
        </w:rPr>
        <w:t>kva odluka bi bila doneta</w:t>
      </w:r>
      <w:r w:rsidRPr="00583B37">
        <w:rPr>
          <w:rFonts w:ascii="Candara" w:hAnsi="Candara" w:cs="Times New Roman"/>
          <w:bCs/>
          <w:sz w:val="20"/>
          <w:szCs w:val="20"/>
        </w:rPr>
        <w:t xml:space="preserve"> u zavisnosti </w:t>
      </w:r>
      <w:proofErr w:type="gramStart"/>
      <w:r w:rsidRPr="00583B37">
        <w:rPr>
          <w:rFonts w:ascii="Candara" w:hAnsi="Candara" w:cs="Times New Roman"/>
          <w:bCs/>
          <w:sz w:val="20"/>
          <w:szCs w:val="20"/>
        </w:rPr>
        <w:t>od</w:t>
      </w:r>
      <w:proofErr w:type="gramEnd"/>
      <w:r w:rsidRPr="00583B37">
        <w:rPr>
          <w:rFonts w:ascii="Candara" w:hAnsi="Candara" w:cs="Times New Roman"/>
          <w:bCs/>
          <w:sz w:val="20"/>
          <w:szCs w:val="20"/>
        </w:rPr>
        <w:t xml:space="preserve"> slučaja, na osnovu procene relevantnih činjenica vezanih za svaki pojedinačni slučaj. U skladu </w:t>
      </w:r>
      <w:proofErr w:type="gramStart"/>
      <w:r w:rsidRPr="00583B37">
        <w:rPr>
          <w:rFonts w:ascii="Candara" w:hAnsi="Candara" w:cs="Times New Roman"/>
          <w:bCs/>
          <w:sz w:val="20"/>
          <w:szCs w:val="20"/>
        </w:rPr>
        <w:t>sa</w:t>
      </w:r>
      <w:proofErr w:type="gramEnd"/>
      <w:r w:rsidR="00E31690">
        <w:rPr>
          <w:rFonts w:ascii="Candara" w:hAnsi="Candara" w:cs="Times New Roman"/>
          <w:bCs/>
          <w:sz w:val="20"/>
          <w:szCs w:val="20"/>
        </w:rPr>
        <w:t xml:space="preserve"> </w:t>
      </w:r>
      <w:r w:rsidRPr="00583B37">
        <w:rPr>
          <w:rFonts w:ascii="Candara" w:hAnsi="Candara" w:cs="Times New Roman"/>
          <w:bCs/>
          <w:sz w:val="20"/>
          <w:szCs w:val="20"/>
        </w:rPr>
        <w:t xml:space="preserve">projektnim ciljevima radovi koji će biti izvedeni se smatraju hitnim, te u tom smislu pristup gradilištu može biti odobren. </w:t>
      </w:r>
      <w:r w:rsidR="00391499">
        <w:rPr>
          <w:rFonts w:ascii="Candara" w:hAnsi="Candara" w:cs="Times New Roman"/>
          <w:bCs/>
          <w:sz w:val="20"/>
          <w:szCs w:val="20"/>
        </w:rPr>
        <w:t>Korisnik eksproprijacije do sada nije podneo ovakav zahtev.</w:t>
      </w:r>
    </w:p>
    <w:p w14:paraId="757066D5" w14:textId="40F9902A" w:rsidR="00D97A5F" w:rsidRPr="0025127F" w:rsidRDefault="00583B37" w:rsidP="00755C3E">
      <w:pPr>
        <w:rPr>
          <w:rFonts w:ascii="Candara" w:hAnsi="Candara" w:cs="Times New Roman"/>
          <w:bCs/>
          <w:sz w:val="20"/>
          <w:szCs w:val="20"/>
        </w:rPr>
      </w:pPr>
      <w:r w:rsidRPr="00B80D51">
        <w:rPr>
          <w:rFonts w:ascii="Candara" w:hAnsi="Candara" w:cs="Times New Roman"/>
          <w:bCs/>
          <w:sz w:val="20"/>
          <w:szCs w:val="20"/>
        </w:rPr>
        <w:t xml:space="preserve">U skladu </w:t>
      </w:r>
      <w:proofErr w:type="gramStart"/>
      <w:r w:rsidRPr="00B80D51">
        <w:rPr>
          <w:rFonts w:ascii="Candara" w:hAnsi="Candara" w:cs="Times New Roman"/>
          <w:bCs/>
          <w:sz w:val="20"/>
          <w:szCs w:val="20"/>
        </w:rPr>
        <w:t>sa</w:t>
      </w:r>
      <w:proofErr w:type="gramEnd"/>
      <w:r w:rsidRPr="00B80D51">
        <w:rPr>
          <w:rFonts w:ascii="Candara" w:hAnsi="Candara" w:cs="Times New Roman"/>
          <w:bCs/>
          <w:sz w:val="20"/>
          <w:szCs w:val="20"/>
        </w:rPr>
        <w:t xml:space="preserve"> nacionalni</w:t>
      </w:r>
      <w:r w:rsidR="00391499">
        <w:rPr>
          <w:rFonts w:ascii="Candara" w:hAnsi="Candara" w:cs="Times New Roman"/>
          <w:bCs/>
          <w:sz w:val="20"/>
          <w:szCs w:val="20"/>
        </w:rPr>
        <w:t>m</w:t>
      </w:r>
      <w:r w:rsidRPr="00B80D51">
        <w:rPr>
          <w:rFonts w:ascii="Candara" w:hAnsi="Candara" w:cs="Times New Roman"/>
          <w:bCs/>
          <w:sz w:val="20"/>
          <w:szCs w:val="20"/>
        </w:rPr>
        <w:t xml:space="preserve"> zakonodavstvom, </w:t>
      </w:r>
      <w:r w:rsidRPr="00583B37">
        <w:rPr>
          <w:rFonts w:ascii="Candara" w:hAnsi="Candara" w:cs="Times New Roman"/>
          <w:bCs/>
          <w:sz w:val="20"/>
          <w:szCs w:val="20"/>
        </w:rPr>
        <w:t xml:space="preserve">Korisnik eksproprijacije nije </w:t>
      </w:r>
      <w:r>
        <w:rPr>
          <w:rFonts w:ascii="Candara" w:hAnsi="Candara" w:cs="Times New Roman"/>
          <w:bCs/>
          <w:sz w:val="20"/>
          <w:szCs w:val="20"/>
        </w:rPr>
        <w:t xml:space="preserve">bio </w:t>
      </w:r>
      <w:r w:rsidRPr="00583B37">
        <w:rPr>
          <w:rFonts w:ascii="Candara" w:hAnsi="Candara" w:cs="Times New Roman"/>
          <w:bCs/>
          <w:sz w:val="20"/>
          <w:szCs w:val="20"/>
        </w:rPr>
        <w:t>u obavezi da pripremi socio-ekonomsku studiju, ili polazni popis lica pod uticajem projektnih aktivnosti.</w:t>
      </w:r>
    </w:p>
    <w:p w14:paraId="3A177CCC" w14:textId="1F643B83" w:rsidR="00050CDD" w:rsidRPr="006C131F" w:rsidRDefault="00050CDD" w:rsidP="00050CDD">
      <w:pPr>
        <w:rPr>
          <w:rFonts w:ascii="Candara" w:hAnsi="Candara" w:cs="Times New Roman"/>
          <w:bCs/>
          <w:sz w:val="20"/>
          <w:szCs w:val="20"/>
        </w:rPr>
      </w:pPr>
      <w:bookmarkStart w:id="36" w:name="_Toc532973608"/>
      <w:r w:rsidRPr="007F7266">
        <w:rPr>
          <w:rFonts w:ascii="Candara" w:hAnsi="Candara" w:cs="Times New Roman"/>
          <w:bCs/>
          <w:sz w:val="20"/>
          <w:szCs w:val="20"/>
        </w:rPr>
        <w:t xml:space="preserve">Kada se </w:t>
      </w:r>
      <w:r>
        <w:rPr>
          <w:rFonts w:ascii="Candara" w:hAnsi="Candara" w:cs="Times New Roman"/>
          <w:bCs/>
          <w:sz w:val="20"/>
          <w:szCs w:val="20"/>
        </w:rPr>
        <w:t xml:space="preserve">rešenje o eksproprijaciji </w:t>
      </w:r>
      <w:r w:rsidR="007020D9">
        <w:rPr>
          <w:rFonts w:ascii="Candara" w:hAnsi="Candara" w:cs="Times New Roman"/>
          <w:bCs/>
          <w:sz w:val="20"/>
          <w:szCs w:val="20"/>
        </w:rPr>
        <w:t xml:space="preserve">doneto, </w:t>
      </w:r>
      <w:proofErr w:type="gramStart"/>
      <w:r w:rsidR="006B0420">
        <w:rPr>
          <w:rFonts w:ascii="Candara" w:hAnsi="Candara" w:cs="Times New Roman"/>
          <w:bCs/>
          <w:sz w:val="20"/>
          <w:szCs w:val="20"/>
        </w:rPr>
        <w:t>te</w:t>
      </w:r>
      <w:proofErr w:type="gramEnd"/>
      <w:r w:rsidR="006B0420">
        <w:rPr>
          <w:rFonts w:ascii="Candara" w:hAnsi="Candara" w:cs="Times New Roman"/>
          <w:bCs/>
          <w:sz w:val="20"/>
          <w:szCs w:val="20"/>
        </w:rPr>
        <w:t xml:space="preserve"> </w:t>
      </w:r>
      <w:r w:rsidR="006B0420" w:rsidRPr="007F7266">
        <w:rPr>
          <w:rFonts w:ascii="Candara" w:hAnsi="Candara" w:cs="Times New Roman"/>
          <w:bCs/>
          <w:sz w:val="20"/>
          <w:szCs w:val="20"/>
        </w:rPr>
        <w:t>postalo</w:t>
      </w:r>
      <w:r w:rsidRPr="007F7266">
        <w:rPr>
          <w:rFonts w:ascii="Candara" w:hAnsi="Candara" w:cs="Times New Roman"/>
          <w:bCs/>
          <w:sz w:val="20"/>
          <w:szCs w:val="20"/>
        </w:rPr>
        <w:t xml:space="preserve"> zakonski obavezujuć</w:t>
      </w:r>
      <w:r w:rsidR="007020D9">
        <w:rPr>
          <w:rFonts w:ascii="Candara" w:hAnsi="Candara" w:cs="Times New Roman"/>
          <w:bCs/>
          <w:sz w:val="20"/>
          <w:szCs w:val="20"/>
        </w:rPr>
        <w:t xml:space="preserve">e, nije ga više bilo moguće </w:t>
      </w:r>
      <w:r w:rsidR="007020D9" w:rsidRPr="007F7266">
        <w:rPr>
          <w:rFonts w:ascii="Candara" w:hAnsi="Candara" w:cs="Times New Roman"/>
          <w:bCs/>
          <w:sz w:val="20"/>
          <w:szCs w:val="20"/>
        </w:rPr>
        <w:t>osporiti primenom pravnih lekova</w:t>
      </w:r>
      <w:r w:rsidRPr="007F7266">
        <w:rPr>
          <w:rFonts w:ascii="Candara" w:hAnsi="Candara" w:cs="Times New Roman"/>
          <w:bCs/>
          <w:sz w:val="20"/>
          <w:szCs w:val="20"/>
        </w:rPr>
        <w:t xml:space="preserve">, </w:t>
      </w:r>
      <w:r w:rsidR="007020D9">
        <w:rPr>
          <w:rFonts w:ascii="Candara" w:hAnsi="Candara" w:cs="Times New Roman"/>
          <w:bCs/>
          <w:sz w:val="20"/>
          <w:szCs w:val="20"/>
        </w:rPr>
        <w:t xml:space="preserve">pa su </w:t>
      </w:r>
      <w:r w:rsidRPr="007F7266">
        <w:rPr>
          <w:rFonts w:ascii="Candara" w:hAnsi="Candara" w:cs="Times New Roman"/>
          <w:bCs/>
          <w:sz w:val="20"/>
          <w:szCs w:val="20"/>
        </w:rPr>
        <w:t xml:space="preserve">pregovori o kompenzaciji </w:t>
      </w:r>
      <w:r>
        <w:rPr>
          <w:rFonts w:ascii="Candara" w:hAnsi="Candara" w:cs="Times New Roman"/>
          <w:bCs/>
          <w:sz w:val="20"/>
          <w:szCs w:val="20"/>
        </w:rPr>
        <w:t xml:space="preserve">mogli </w:t>
      </w:r>
      <w:r w:rsidRPr="007F7266">
        <w:rPr>
          <w:rFonts w:ascii="Candara" w:hAnsi="Candara" w:cs="Times New Roman"/>
          <w:bCs/>
          <w:sz w:val="20"/>
          <w:szCs w:val="20"/>
        </w:rPr>
        <w:t xml:space="preserve">da počnu. Sporazum </w:t>
      </w:r>
      <w:r w:rsidR="007020D9">
        <w:rPr>
          <w:rFonts w:ascii="Candara" w:hAnsi="Candara" w:cs="Times New Roman"/>
          <w:bCs/>
          <w:sz w:val="20"/>
          <w:szCs w:val="20"/>
        </w:rPr>
        <w:t>o kompenzaciji je maorao</w:t>
      </w:r>
      <w:r w:rsidRPr="007F7266">
        <w:rPr>
          <w:rFonts w:ascii="Candara" w:hAnsi="Candara" w:cs="Times New Roman"/>
          <w:bCs/>
          <w:sz w:val="20"/>
          <w:szCs w:val="20"/>
        </w:rPr>
        <w:t xml:space="preserve"> da obuhvati dinamiku i iznos novčane </w:t>
      </w:r>
      <w:r w:rsidR="007020D9">
        <w:rPr>
          <w:rFonts w:ascii="Candara" w:hAnsi="Candara" w:cs="Times New Roman"/>
          <w:bCs/>
          <w:sz w:val="20"/>
          <w:szCs w:val="20"/>
        </w:rPr>
        <w:t xml:space="preserve">nadoknade koji </w:t>
      </w:r>
      <w:proofErr w:type="gramStart"/>
      <w:r w:rsidR="007020D9">
        <w:rPr>
          <w:rFonts w:ascii="Candara" w:hAnsi="Candara" w:cs="Times New Roman"/>
          <w:bCs/>
          <w:sz w:val="20"/>
          <w:szCs w:val="20"/>
        </w:rPr>
        <w:t>će</w:t>
      </w:r>
      <w:proofErr w:type="gramEnd"/>
      <w:r w:rsidR="007020D9">
        <w:rPr>
          <w:rFonts w:ascii="Candara" w:hAnsi="Candara" w:cs="Times New Roman"/>
          <w:bCs/>
          <w:sz w:val="20"/>
          <w:szCs w:val="20"/>
        </w:rPr>
        <w:t xml:space="preserve"> biti isplaćen</w:t>
      </w:r>
      <w:r w:rsidRPr="007F7266">
        <w:rPr>
          <w:rFonts w:ascii="Candara" w:hAnsi="Candara" w:cs="Times New Roman"/>
          <w:bCs/>
          <w:sz w:val="20"/>
          <w:szCs w:val="20"/>
        </w:rPr>
        <w:t xml:space="preserve"> (Član. 26). </w:t>
      </w:r>
      <w:r w:rsidR="007020D9">
        <w:rPr>
          <w:rFonts w:ascii="Candara" w:hAnsi="Candara" w:cs="Times New Roman"/>
          <w:bCs/>
          <w:sz w:val="20"/>
          <w:szCs w:val="20"/>
        </w:rPr>
        <w:t xml:space="preserve">Da </w:t>
      </w:r>
      <w:r w:rsidRPr="007F7266">
        <w:rPr>
          <w:rFonts w:ascii="Candara" w:hAnsi="Candara" w:cs="Times New Roman"/>
          <w:bCs/>
          <w:sz w:val="20"/>
          <w:szCs w:val="20"/>
        </w:rPr>
        <w:t>sporzaum n</w:t>
      </w:r>
      <w:r w:rsidR="007020D9">
        <w:rPr>
          <w:rFonts w:ascii="Candara" w:hAnsi="Candara" w:cs="Times New Roman"/>
          <w:bCs/>
          <w:sz w:val="20"/>
          <w:szCs w:val="20"/>
        </w:rPr>
        <w:t xml:space="preserve">ije bio </w:t>
      </w:r>
      <w:r w:rsidRPr="007F7266">
        <w:rPr>
          <w:rFonts w:ascii="Candara" w:hAnsi="Candara" w:cs="Times New Roman"/>
          <w:bCs/>
          <w:sz w:val="20"/>
          <w:szCs w:val="20"/>
        </w:rPr>
        <w:t>postign</w:t>
      </w:r>
      <w:r w:rsidR="007020D9">
        <w:rPr>
          <w:rFonts w:ascii="Candara" w:hAnsi="Candara" w:cs="Times New Roman"/>
          <w:bCs/>
          <w:sz w:val="20"/>
          <w:szCs w:val="20"/>
        </w:rPr>
        <w:t>ut</w:t>
      </w:r>
      <w:r w:rsidRPr="007F7266">
        <w:rPr>
          <w:rFonts w:ascii="Candara" w:hAnsi="Candara" w:cs="Times New Roman"/>
          <w:bCs/>
          <w:sz w:val="20"/>
          <w:szCs w:val="20"/>
        </w:rPr>
        <w:t xml:space="preserve"> u roku od 2 meseca od datuma donošenja </w:t>
      </w:r>
      <w:r w:rsidR="007020D9">
        <w:rPr>
          <w:rFonts w:ascii="Candara" w:hAnsi="Candara" w:cs="Times New Roman"/>
          <w:bCs/>
          <w:sz w:val="20"/>
          <w:szCs w:val="20"/>
        </w:rPr>
        <w:t>Rešenja</w:t>
      </w:r>
      <w:r w:rsidRPr="007F7266">
        <w:rPr>
          <w:rFonts w:ascii="Candara" w:hAnsi="Candara" w:cs="Times New Roman"/>
          <w:bCs/>
          <w:sz w:val="20"/>
          <w:szCs w:val="20"/>
        </w:rPr>
        <w:t xml:space="preserve"> o eksproprijaciji (ili u kraćem periodu ako opštinski organi uprave tako odluče), Opštinski organ uprave </w:t>
      </w:r>
      <w:r w:rsidR="00B80D51">
        <w:rPr>
          <w:rFonts w:ascii="Candara" w:hAnsi="Candara" w:cs="Times New Roman"/>
          <w:bCs/>
          <w:sz w:val="20"/>
          <w:szCs w:val="20"/>
        </w:rPr>
        <w:t xml:space="preserve">bi </w:t>
      </w:r>
      <w:r w:rsidRPr="007F7266">
        <w:rPr>
          <w:rFonts w:ascii="Candara" w:hAnsi="Candara" w:cs="Times New Roman"/>
          <w:bCs/>
          <w:sz w:val="20"/>
          <w:szCs w:val="20"/>
        </w:rPr>
        <w:t>nadležnom sudu na području na kome se nalazi eksproprisana nepokretnost</w:t>
      </w:r>
      <w:r w:rsidR="00B80D51">
        <w:rPr>
          <w:rFonts w:ascii="Candara" w:hAnsi="Candara" w:cs="Times New Roman"/>
          <w:bCs/>
          <w:sz w:val="20"/>
          <w:szCs w:val="20"/>
        </w:rPr>
        <w:t xml:space="preserve"> dostvio</w:t>
      </w:r>
      <w:r w:rsidRPr="007F7266">
        <w:rPr>
          <w:rFonts w:ascii="Candara" w:hAnsi="Candara" w:cs="Times New Roman"/>
          <w:bCs/>
          <w:sz w:val="20"/>
          <w:szCs w:val="20"/>
        </w:rPr>
        <w:t xml:space="preserve"> važeć</w:t>
      </w:r>
      <w:r w:rsidR="00B80D51">
        <w:rPr>
          <w:rFonts w:ascii="Candara" w:hAnsi="Candara" w:cs="Times New Roman"/>
          <w:bCs/>
          <w:sz w:val="20"/>
          <w:szCs w:val="20"/>
        </w:rPr>
        <w:t>e</w:t>
      </w:r>
      <w:r w:rsidRPr="007F7266">
        <w:rPr>
          <w:rFonts w:ascii="Candara" w:hAnsi="Candara" w:cs="Times New Roman"/>
          <w:bCs/>
          <w:sz w:val="20"/>
          <w:szCs w:val="20"/>
        </w:rPr>
        <w:t xml:space="preserve"> </w:t>
      </w:r>
      <w:r w:rsidR="00B80D51">
        <w:rPr>
          <w:rFonts w:ascii="Candara" w:hAnsi="Candara" w:cs="Times New Roman"/>
          <w:bCs/>
          <w:sz w:val="20"/>
          <w:szCs w:val="20"/>
        </w:rPr>
        <w:t>Rešenje</w:t>
      </w:r>
      <w:r w:rsidRPr="007F7266">
        <w:rPr>
          <w:rFonts w:ascii="Candara" w:hAnsi="Candara" w:cs="Times New Roman"/>
          <w:bCs/>
          <w:sz w:val="20"/>
          <w:szCs w:val="20"/>
        </w:rPr>
        <w:t xml:space="preserve"> zajedno za relevantnom dokumentacijom u cilju određivanja kompenzacije. </w:t>
      </w:r>
      <w:proofErr w:type="gramStart"/>
      <w:r w:rsidRPr="007F7266">
        <w:rPr>
          <w:rFonts w:ascii="Candara" w:hAnsi="Candara" w:cs="Times New Roman"/>
          <w:bCs/>
          <w:sz w:val="20"/>
          <w:szCs w:val="20"/>
        </w:rPr>
        <w:t xml:space="preserve">Nadležni sud </w:t>
      </w:r>
      <w:r w:rsidR="00B80D51">
        <w:rPr>
          <w:rFonts w:ascii="Candara" w:hAnsi="Candara" w:cs="Times New Roman"/>
          <w:bCs/>
          <w:sz w:val="20"/>
          <w:szCs w:val="20"/>
        </w:rPr>
        <w:t xml:space="preserve">bi </w:t>
      </w:r>
      <w:r w:rsidRPr="007F7266">
        <w:rPr>
          <w:rFonts w:ascii="Candara" w:hAnsi="Candara" w:cs="Times New Roman"/>
          <w:bCs/>
          <w:sz w:val="20"/>
          <w:szCs w:val="20"/>
        </w:rPr>
        <w:t>po službenoj dužnosti, u vanparničnom postupku done</w:t>
      </w:r>
      <w:r w:rsidR="00B80D51">
        <w:rPr>
          <w:rFonts w:ascii="Candara" w:hAnsi="Candara" w:cs="Times New Roman"/>
          <w:bCs/>
          <w:sz w:val="20"/>
          <w:szCs w:val="20"/>
        </w:rPr>
        <w:t>o</w:t>
      </w:r>
      <w:r w:rsidRPr="007F7266">
        <w:rPr>
          <w:rFonts w:ascii="Candara" w:hAnsi="Candara" w:cs="Times New Roman"/>
          <w:bCs/>
          <w:sz w:val="20"/>
          <w:szCs w:val="20"/>
        </w:rPr>
        <w:t xml:space="preserve"> odluku o kompenzaciji za eksproprisanu nepokretnost.</w:t>
      </w:r>
      <w:bookmarkEnd w:id="36"/>
      <w:proofErr w:type="gramEnd"/>
    </w:p>
    <w:p w14:paraId="6F7FFF53" w14:textId="266D2234" w:rsidR="00074F0C" w:rsidRPr="00607103" w:rsidRDefault="00F2064D" w:rsidP="00607103">
      <w:pPr>
        <w:pStyle w:val="Heading2"/>
        <w:rPr>
          <w:rFonts w:ascii="Candara" w:hAnsi="Candara"/>
          <w:sz w:val="20"/>
          <w:szCs w:val="20"/>
        </w:rPr>
      </w:pPr>
      <w:bookmarkStart w:id="37" w:name="_Toc3973609"/>
      <w:r w:rsidRPr="00607103">
        <w:rPr>
          <w:rFonts w:ascii="Candara" w:hAnsi="Candara"/>
          <w:sz w:val="20"/>
          <w:szCs w:val="20"/>
        </w:rPr>
        <w:t>2.5</w:t>
      </w:r>
      <w:r w:rsidR="00F61E11" w:rsidRPr="00607103">
        <w:rPr>
          <w:rFonts w:ascii="Candara" w:hAnsi="Candara"/>
          <w:sz w:val="20"/>
          <w:szCs w:val="20"/>
        </w:rPr>
        <w:t xml:space="preserve"> </w:t>
      </w:r>
      <w:r w:rsidR="002A4172" w:rsidRPr="002A4172">
        <w:rPr>
          <w:rFonts w:ascii="Candara" w:hAnsi="Candara"/>
          <w:sz w:val="20"/>
          <w:szCs w:val="20"/>
        </w:rPr>
        <w:t>Informisanje i zahtevi u pogledu konsultacija</w:t>
      </w:r>
      <w:bookmarkEnd w:id="37"/>
    </w:p>
    <w:p w14:paraId="38DB28C2" w14:textId="091FC7E3" w:rsidR="002A4172" w:rsidRPr="00B56814" w:rsidRDefault="002A4172" w:rsidP="00B56814">
      <w:pPr>
        <w:spacing w:after="0" w:line="240" w:lineRule="auto"/>
        <w:ind w:left="11" w:hanging="11"/>
        <w:rPr>
          <w:rFonts w:ascii="Candara" w:hAnsi="Candara" w:cs="Times New Roman"/>
          <w:sz w:val="20"/>
          <w:szCs w:val="20"/>
        </w:rPr>
      </w:pPr>
      <w:proofErr w:type="gramStart"/>
      <w:r w:rsidRPr="00B56814">
        <w:rPr>
          <w:rFonts w:ascii="Candara" w:hAnsi="Candara" w:cs="Times New Roman"/>
          <w:sz w:val="20"/>
          <w:szCs w:val="20"/>
        </w:rPr>
        <w:t>Zakon o eksproprijaciji ne navodi izričite zahteve za javno, sistematsko i kontinuirano informisanje o definisaniom projektnom području.</w:t>
      </w:r>
      <w:proofErr w:type="gramEnd"/>
      <w:r w:rsidRPr="00B56814">
        <w:rPr>
          <w:rFonts w:ascii="Candara" w:hAnsi="Candara" w:cs="Times New Roman"/>
          <w:sz w:val="20"/>
          <w:szCs w:val="20"/>
        </w:rPr>
        <w:t xml:space="preserve"> Zakon, međutim propisuje javno obleodanjivanje utrvđenog javnog interesa, kao i obavezu opštinskog organa uprave da pojedinačno pozove svako pogođeno lice za zakonskim pravom svojine </w:t>
      </w:r>
      <w:proofErr w:type="gramStart"/>
      <w:r w:rsidRPr="00B56814">
        <w:rPr>
          <w:rFonts w:ascii="Candara" w:hAnsi="Candara" w:cs="Times New Roman"/>
          <w:sz w:val="20"/>
          <w:szCs w:val="20"/>
        </w:rPr>
        <w:t>na</w:t>
      </w:r>
      <w:proofErr w:type="gramEnd"/>
      <w:r w:rsidRPr="00B56814">
        <w:rPr>
          <w:rFonts w:ascii="Candara" w:hAnsi="Candara" w:cs="Times New Roman"/>
          <w:sz w:val="20"/>
          <w:szCs w:val="20"/>
        </w:rPr>
        <w:t xml:space="preserve"> sastanak, na kome će biti predstavljene činjenice od značaja za proces. </w:t>
      </w:r>
      <w:proofErr w:type="gramStart"/>
      <w:r w:rsidRPr="00B56814">
        <w:rPr>
          <w:rFonts w:ascii="Candara" w:hAnsi="Candara" w:cs="Times New Roman"/>
          <w:sz w:val="20"/>
          <w:szCs w:val="20"/>
        </w:rPr>
        <w:t>Zakon dalje nalaže blagovremeno informisanje o svakoj odluci u okv</w:t>
      </w:r>
      <w:r w:rsidR="00391499">
        <w:rPr>
          <w:rFonts w:ascii="Candara" w:hAnsi="Candara" w:cs="Times New Roman"/>
          <w:sz w:val="20"/>
          <w:szCs w:val="20"/>
        </w:rPr>
        <w:t>i</w:t>
      </w:r>
      <w:r w:rsidRPr="00B56814">
        <w:rPr>
          <w:rFonts w:ascii="Candara" w:hAnsi="Candara" w:cs="Times New Roman"/>
          <w:sz w:val="20"/>
          <w:szCs w:val="20"/>
        </w:rPr>
        <w:t>ru di</w:t>
      </w:r>
      <w:r w:rsidR="00391499">
        <w:rPr>
          <w:rFonts w:ascii="Candara" w:hAnsi="Candara" w:cs="Times New Roman"/>
          <w:sz w:val="20"/>
          <w:szCs w:val="20"/>
        </w:rPr>
        <w:t>j</w:t>
      </w:r>
      <w:r w:rsidRPr="00B56814">
        <w:rPr>
          <w:rFonts w:ascii="Candara" w:hAnsi="Candara" w:cs="Times New Roman"/>
          <w:sz w:val="20"/>
          <w:szCs w:val="20"/>
        </w:rPr>
        <w:t>agrama toka postupka.</w:t>
      </w:r>
      <w:proofErr w:type="gramEnd"/>
      <w:r w:rsidRPr="00B56814">
        <w:rPr>
          <w:rFonts w:ascii="Candara" w:hAnsi="Candara" w:cs="Times New Roman"/>
          <w:sz w:val="20"/>
          <w:szCs w:val="20"/>
        </w:rPr>
        <w:t xml:space="preserve"> </w:t>
      </w:r>
      <w:proofErr w:type="gramStart"/>
      <w:r w:rsidRPr="00B56814">
        <w:rPr>
          <w:rFonts w:ascii="Candara" w:hAnsi="Candara" w:cs="Times New Roman"/>
          <w:sz w:val="20"/>
          <w:szCs w:val="20"/>
        </w:rPr>
        <w:t>Ova distribucija informacija ima rok zastarelosti, u slučajevima kada je obzebeđen pravni lek.</w:t>
      </w:r>
      <w:proofErr w:type="gramEnd"/>
    </w:p>
    <w:p w14:paraId="4BAB0450" w14:textId="417D6076" w:rsidR="007C44F9" w:rsidRPr="00487792" w:rsidRDefault="007C44F9" w:rsidP="00B80D51">
      <w:pPr>
        <w:pStyle w:val="Heading2"/>
        <w:rPr>
          <w:rFonts w:ascii="Candara" w:hAnsi="Candara" w:cs="Times New Roman"/>
          <w:sz w:val="20"/>
          <w:szCs w:val="20"/>
        </w:rPr>
      </w:pPr>
      <w:bookmarkStart w:id="38" w:name="_Toc3973610"/>
      <w:r w:rsidRPr="00607103">
        <w:rPr>
          <w:rFonts w:ascii="Candara" w:hAnsi="Candara"/>
          <w:sz w:val="20"/>
          <w:szCs w:val="20"/>
        </w:rPr>
        <w:t xml:space="preserve">2. 6 </w:t>
      </w:r>
      <w:r w:rsidR="00B80D51" w:rsidRPr="00B80D51">
        <w:rPr>
          <w:rFonts w:ascii="Candara" w:hAnsi="Candara"/>
          <w:sz w:val="20"/>
          <w:szCs w:val="20"/>
        </w:rPr>
        <w:t xml:space="preserve">Informacija </w:t>
      </w:r>
      <w:proofErr w:type="gramStart"/>
      <w:r w:rsidR="00B80D51" w:rsidRPr="00B80D51">
        <w:rPr>
          <w:rFonts w:ascii="Candara" w:hAnsi="Candara"/>
          <w:sz w:val="20"/>
          <w:szCs w:val="20"/>
        </w:rPr>
        <w:t>od</w:t>
      </w:r>
      <w:proofErr w:type="gramEnd"/>
      <w:r w:rsidR="00B80D51" w:rsidRPr="00B80D51">
        <w:rPr>
          <w:rFonts w:ascii="Candara" w:hAnsi="Candara"/>
          <w:sz w:val="20"/>
          <w:szCs w:val="20"/>
        </w:rPr>
        <w:t xml:space="preserve"> javnog značaja</w:t>
      </w:r>
      <w:bookmarkEnd w:id="38"/>
    </w:p>
    <w:p w14:paraId="7CECBE60" w14:textId="19D21C19" w:rsidR="00B80D51" w:rsidRPr="00337094" w:rsidRDefault="00B80D51" w:rsidP="00B80D51">
      <w:pPr>
        <w:ind w:left="0" w:firstLine="0"/>
        <w:rPr>
          <w:rFonts w:ascii="Candara" w:hAnsi="Candara" w:cs="Times New Roman"/>
          <w:sz w:val="20"/>
          <w:szCs w:val="20"/>
        </w:rPr>
      </w:pPr>
      <w:r w:rsidRPr="00337094">
        <w:rPr>
          <w:rFonts w:ascii="Candara" w:hAnsi="Candara" w:cs="Times New Roman"/>
          <w:sz w:val="20"/>
          <w:szCs w:val="20"/>
        </w:rPr>
        <w:t xml:space="preserve">Informacija </w:t>
      </w:r>
      <w:proofErr w:type="gramStart"/>
      <w:r w:rsidRPr="00337094">
        <w:rPr>
          <w:rFonts w:ascii="Candara" w:hAnsi="Candara" w:cs="Times New Roman"/>
          <w:sz w:val="20"/>
          <w:szCs w:val="20"/>
        </w:rPr>
        <w:t>od</w:t>
      </w:r>
      <w:proofErr w:type="gramEnd"/>
      <w:r w:rsidRPr="00337094">
        <w:rPr>
          <w:rFonts w:ascii="Candara" w:hAnsi="Candara" w:cs="Times New Roman"/>
          <w:sz w:val="20"/>
          <w:szCs w:val="20"/>
        </w:rPr>
        <w:t xml:space="preserve"> javnog značaja, je informacija kojom raspolaže organ javne vlasti, nastala u radu ili u vezi sa radom organa javne vlasti, sadržana u određenom dokumentu, a odnosi se na sve ono o čemu javnost ima opravdan interes da zna. Zakon o slobodnom pristupu informacijama </w:t>
      </w:r>
      <w:proofErr w:type="gramStart"/>
      <w:r w:rsidRPr="00337094">
        <w:rPr>
          <w:rFonts w:ascii="Candara" w:hAnsi="Candara" w:cs="Times New Roman"/>
          <w:sz w:val="20"/>
          <w:szCs w:val="20"/>
        </w:rPr>
        <w:t>od</w:t>
      </w:r>
      <w:proofErr w:type="gramEnd"/>
      <w:r w:rsidRPr="00337094">
        <w:rPr>
          <w:rFonts w:ascii="Candara" w:hAnsi="Candara" w:cs="Times New Roman"/>
          <w:sz w:val="20"/>
          <w:szCs w:val="20"/>
        </w:rPr>
        <w:t xml:space="preserve"> javnog značaja (“Službeni glasnik Republike Srbije", br. 120/2004, 54/2007, 104/2009 i 36/2010) propisuje da svaki dokument koji se javno obelodanjuje, mora da prati uputstvo o načinu pristupa informaciji od javnog značaja.</w:t>
      </w:r>
    </w:p>
    <w:p w14:paraId="215066E8" w14:textId="45331344" w:rsidR="00B80D51" w:rsidRPr="00487792" w:rsidRDefault="00B80D51" w:rsidP="00B80D51">
      <w:pPr>
        <w:rPr>
          <w:rFonts w:ascii="Candara" w:hAnsi="Candara" w:cs="Times New Roman"/>
          <w:sz w:val="20"/>
          <w:szCs w:val="20"/>
        </w:rPr>
      </w:pPr>
      <w:r w:rsidRPr="00337094">
        <w:rPr>
          <w:rFonts w:ascii="Candara" w:hAnsi="Candara" w:cs="Times New Roman"/>
          <w:sz w:val="20"/>
          <w:szCs w:val="20"/>
        </w:rPr>
        <w:t>Ovo pitanje je uređeno Zakonom o slobodnom pristupu informacijama od javnog značaja kojim se uređuju prava na pristup informacijama od javnog značaja</w:t>
      </w:r>
      <w:r w:rsidRPr="00487792">
        <w:rPr>
          <w:rStyle w:val="FootnoteReference"/>
          <w:rFonts w:ascii="Candara" w:hAnsi="Candara" w:cs="Times New Roman"/>
          <w:sz w:val="20"/>
          <w:szCs w:val="20"/>
        </w:rPr>
        <w:footnoteReference w:id="6"/>
      </w:r>
      <w:r w:rsidRPr="00487792">
        <w:rPr>
          <w:rFonts w:ascii="Candara" w:hAnsi="Candara" w:cs="Times New Roman"/>
          <w:sz w:val="20"/>
          <w:szCs w:val="20"/>
        </w:rPr>
        <w:t xml:space="preserve"> </w:t>
      </w:r>
      <w:r w:rsidRPr="00337094">
        <w:rPr>
          <w:rFonts w:ascii="Candara" w:hAnsi="Candara" w:cs="Times New Roman"/>
          <w:sz w:val="20"/>
          <w:szCs w:val="20"/>
        </w:rPr>
        <w:t>kojima raspolažu organi javne vlasti, radi ostvarivanja zaštite ineresa javnosti da zna, kao i ostavarenja slobodnog demokratskog poretka otvorenog društva.</w:t>
      </w:r>
    </w:p>
    <w:p w14:paraId="248899D7" w14:textId="77777777" w:rsidR="00B80D51" w:rsidRPr="003A5DE9" w:rsidRDefault="00B80D51" w:rsidP="00B80D51">
      <w:pPr>
        <w:ind w:left="0" w:firstLine="0"/>
        <w:rPr>
          <w:rFonts w:ascii="Candara" w:hAnsi="Candara" w:cs="Times New Roman"/>
          <w:sz w:val="20"/>
          <w:szCs w:val="20"/>
        </w:rPr>
      </w:pPr>
      <w:r w:rsidRPr="003A5DE9">
        <w:rPr>
          <w:rFonts w:ascii="Candara" w:hAnsi="Candara" w:cs="Times New Roman"/>
          <w:sz w:val="20"/>
          <w:szCs w:val="20"/>
        </w:rPr>
        <w:t xml:space="preserve">U skladu </w:t>
      </w:r>
      <w:proofErr w:type="gramStart"/>
      <w:r w:rsidRPr="003A5DE9">
        <w:rPr>
          <w:rFonts w:ascii="Candara" w:hAnsi="Candara" w:cs="Times New Roman"/>
          <w:sz w:val="20"/>
          <w:szCs w:val="20"/>
        </w:rPr>
        <w:t>sa</w:t>
      </w:r>
      <w:proofErr w:type="gramEnd"/>
      <w:r w:rsidRPr="003A5DE9">
        <w:rPr>
          <w:rFonts w:ascii="Candara" w:hAnsi="Candara" w:cs="Times New Roman"/>
          <w:sz w:val="20"/>
          <w:szCs w:val="20"/>
        </w:rPr>
        <w:t xml:space="preserve"> ovim zakonom, informacije od javnog značaja moraju se učiniti dostupnim svim zainteresovanim licima, uključujući sva fizička i pravna alica, na osnovu zahteva u pisanoj formi, osim ako zakonom nije određeno drugčije. Najkasnije 15 </w:t>
      </w:r>
      <w:proofErr w:type="gramStart"/>
      <w:r w:rsidRPr="003A5DE9">
        <w:rPr>
          <w:rFonts w:ascii="Candara" w:hAnsi="Candara" w:cs="Times New Roman"/>
          <w:sz w:val="20"/>
          <w:szCs w:val="20"/>
        </w:rPr>
        <w:t>dana</w:t>
      </w:r>
      <w:proofErr w:type="gramEnd"/>
      <w:r w:rsidRPr="003A5DE9">
        <w:rPr>
          <w:rFonts w:ascii="Candara" w:hAnsi="Candara" w:cs="Times New Roman"/>
          <w:sz w:val="20"/>
          <w:szCs w:val="20"/>
        </w:rPr>
        <w:t xml:space="preserve"> od dana prijema zahteva, organ uprave će obavestiti tražioca da li poseduje predmetnu informaciju, kao i obezbediti uvid u dokument koji sadrži traženu informaciju, odnosno dati ili dosataviti kopiju dokumenta, u zavisnosti od slučaja.  Aneks 2 sadrži obrazac za pristup informacijama </w:t>
      </w:r>
      <w:proofErr w:type="gramStart"/>
      <w:r w:rsidRPr="003A5DE9">
        <w:rPr>
          <w:rFonts w:ascii="Candara" w:hAnsi="Candara" w:cs="Times New Roman"/>
          <w:sz w:val="20"/>
          <w:szCs w:val="20"/>
        </w:rPr>
        <w:t>od</w:t>
      </w:r>
      <w:proofErr w:type="gramEnd"/>
      <w:r w:rsidRPr="003A5DE9">
        <w:rPr>
          <w:rFonts w:ascii="Candara" w:hAnsi="Candara" w:cs="Times New Roman"/>
          <w:sz w:val="20"/>
          <w:szCs w:val="20"/>
        </w:rPr>
        <w:t xml:space="preserve"> javnog značaja.</w:t>
      </w:r>
    </w:p>
    <w:p w14:paraId="382677DF" w14:textId="77777777" w:rsidR="00B80D51" w:rsidRPr="00487792" w:rsidRDefault="00B80D51" w:rsidP="005A555C">
      <w:pPr>
        <w:ind w:left="0" w:firstLine="0"/>
        <w:rPr>
          <w:rFonts w:ascii="Candara" w:hAnsi="Candara" w:cs="Times New Roman"/>
          <w:sz w:val="20"/>
          <w:szCs w:val="20"/>
        </w:rPr>
      </w:pPr>
    </w:p>
    <w:p w14:paraId="661B02BD" w14:textId="65FA999F" w:rsidR="00074F0C" w:rsidRPr="00607103" w:rsidRDefault="00F2064D" w:rsidP="00607103">
      <w:pPr>
        <w:pStyle w:val="Heading2"/>
        <w:rPr>
          <w:rFonts w:ascii="Candara" w:hAnsi="Candara"/>
          <w:sz w:val="20"/>
          <w:szCs w:val="20"/>
        </w:rPr>
      </w:pPr>
      <w:bookmarkStart w:id="41" w:name="_Toc3973611"/>
      <w:r w:rsidRPr="00607103">
        <w:rPr>
          <w:rFonts w:ascii="Candara" w:hAnsi="Candara"/>
          <w:sz w:val="20"/>
          <w:szCs w:val="20"/>
        </w:rPr>
        <w:lastRenderedPageBreak/>
        <w:t>2.</w:t>
      </w:r>
      <w:r w:rsidR="007C44F9" w:rsidRPr="00607103">
        <w:rPr>
          <w:rFonts w:ascii="Candara" w:hAnsi="Candara"/>
          <w:sz w:val="20"/>
          <w:szCs w:val="20"/>
        </w:rPr>
        <w:t>7</w:t>
      </w:r>
      <w:r w:rsidR="00F61E11" w:rsidRPr="00607103">
        <w:rPr>
          <w:rFonts w:ascii="Candara" w:hAnsi="Candara"/>
          <w:sz w:val="20"/>
          <w:szCs w:val="20"/>
        </w:rPr>
        <w:t xml:space="preserve"> </w:t>
      </w:r>
      <w:r w:rsidR="00B80D51" w:rsidRPr="00B80D51">
        <w:rPr>
          <w:rFonts w:ascii="Candara" w:hAnsi="Candara"/>
          <w:sz w:val="20"/>
          <w:szCs w:val="20"/>
        </w:rPr>
        <w:t>Ostali relevantni zakoni i odredbe</w:t>
      </w:r>
      <w:bookmarkEnd w:id="41"/>
    </w:p>
    <w:p w14:paraId="12B2BD3E" w14:textId="606D80AE" w:rsidR="00B80D51" w:rsidRPr="00487792" w:rsidRDefault="00B80D51" w:rsidP="00B80D51">
      <w:pPr>
        <w:ind w:left="0" w:firstLine="0"/>
        <w:rPr>
          <w:rFonts w:ascii="Candara" w:hAnsi="Candara" w:cs="Times New Roman"/>
          <w:sz w:val="20"/>
          <w:szCs w:val="20"/>
        </w:rPr>
      </w:pPr>
      <w:r w:rsidRPr="003A5DE9">
        <w:rPr>
          <w:rFonts w:ascii="Candara" w:hAnsi="Candara" w:cs="Times New Roman"/>
          <w:sz w:val="20"/>
          <w:szCs w:val="20"/>
        </w:rPr>
        <w:t xml:space="preserve">Pored Zakona o eksproprijaciji, sledeći zakonski akti, politike i regulatorni propisi i okviri uređuju pitanja eksproprijacije i raseljavanja, kao i druge socijalane uticaje vezane za izvođenje radova </w:t>
      </w:r>
      <w:proofErr w:type="gramStart"/>
      <w:r w:rsidRPr="003A5DE9">
        <w:rPr>
          <w:rFonts w:ascii="Candara" w:hAnsi="Candara" w:cs="Times New Roman"/>
          <w:sz w:val="20"/>
          <w:szCs w:val="20"/>
        </w:rPr>
        <w:t>na</w:t>
      </w:r>
      <w:proofErr w:type="gramEnd"/>
      <w:r w:rsidRPr="003A5DE9">
        <w:rPr>
          <w:rFonts w:ascii="Candara" w:hAnsi="Candara" w:cs="Times New Roman"/>
          <w:sz w:val="20"/>
          <w:szCs w:val="20"/>
        </w:rPr>
        <w:t xml:space="preserve"> zaštiti od poplava, predstavljaju osnovu za ovaj SAPR:</w:t>
      </w:r>
    </w:p>
    <w:p w14:paraId="6E12A75F" w14:textId="17B03EBC" w:rsidR="00B80D51" w:rsidRPr="007F7266" w:rsidRDefault="00B80D51" w:rsidP="00B56814">
      <w:pPr>
        <w:pStyle w:val="ListParagraph"/>
        <w:numPr>
          <w:ilvl w:val="0"/>
          <w:numId w:val="28"/>
        </w:numPr>
        <w:rPr>
          <w:rFonts w:ascii="Candara" w:hAnsi="Candara" w:cs="Times New Roman"/>
          <w:sz w:val="20"/>
          <w:szCs w:val="20"/>
        </w:rPr>
      </w:pPr>
      <w:r w:rsidRPr="007F7266">
        <w:rPr>
          <w:rFonts w:ascii="Candara" w:hAnsi="Candara" w:cs="Times New Roman"/>
          <w:sz w:val="20"/>
          <w:szCs w:val="20"/>
        </w:rPr>
        <w:t>Zakon o osnovama svojinskopravnih odnosa (usvojen 1980 godine, dopunjen 1990, 1996 i 2005. godine).</w:t>
      </w:r>
    </w:p>
    <w:p w14:paraId="5CABDC06" w14:textId="77777777" w:rsidR="00B80D51" w:rsidRPr="007F7266" w:rsidRDefault="00B80D51" w:rsidP="00B56814">
      <w:pPr>
        <w:pStyle w:val="ListParagraph"/>
        <w:numPr>
          <w:ilvl w:val="0"/>
          <w:numId w:val="28"/>
        </w:numPr>
        <w:rPr>
          <w:rFonts w:ascii="Candara" w:hAnsi="Candara" w:cs="Times New Roman"/>
          <w:sz w:val="20"/>
          <w:szCs w:val="20"/>
        </w:rPr>
      </w:pPr>
      <w:r w:rsidRPr="007F7266">
        <w:rPr>
          <w:rFonts w:ascii="Candara" w:hAnsi="Candara" w:cs="Times New Roman"/>
          <w:sz w:val="20"/>
          <w:szCs w:val="20"/>
        </w:rPr>
        <w:t xml:space="preserve">Zakon o planiranju i izgradnji (usvojen i izmenjen 2009 godine i dopunjen 2011. 2013. 2014 i 2018. </w:t>
      </w:r>
      <w:proofErr w:type="gramStart"/>
      <w:r w:rsidRPr="007F7266">
        <w:rPr>
          <w:rFonts w:ascii="Candara" w:hAnsi="Candara" w:cs="Times New Roman"/>
          <w:sz w:val="20"/>
          <w:szCs w:val="20"/>
        </w:rPr>
        <w:t>godine</w:t>
      </w:r>
      <w:proofErr w:type="gramEnd"/>
      <w:r w:rsidRPr="007F7266">
        <w:rPr>
          <w:rFonts w:ascii="Candara" w:hAnsi="Candara" w:cs="Times New Roman"/>
          <w:sz w:val="20"/>
          <w:szCs w:val="20"/>
        </w:rPr>
        <w:t>).</w:t>
      </w:r>
    </w:p>
    <w:p w14:paraId="4824BD67" w14:textId="77777777" w:rsidR="00B80D51" w:rsidRPr="007F7266" w:rsidRDefault="00B80D51" w:rsidP="00B56814">
      <w:pPr>
        <w:pStyle w:val="ListParagraph"/>
        <w:numPr>
          <w:ilvl w:val="0"/>
          <w:numId w:val="28"/>
        </w:numPr>
        <w:rPr>
          <w:rFonts w:ascii="Candara" w:hAnsi="Candara" w:cs="Times New Roman"/>
          <w:sz w:val="20"/>
          <w:szCs w:val="20"/>
        </w:rPr>
      </w:pPr>
      <w:r w:rsidRPr="007F7266">
        <w:rPr>
          <w:rFonts w:ascii="Candara" w:hAnsi="Candara" w:cs="Times New Roman"/>
          <w:sz w:val="20"/>
          <w:szCs w:val="20"/>
        </w:rPr>
        <w:t>Zakon o državnom premeru i katastru (usvojen 2009 godine, dopunjen 2010 i 2018. godine).</w:t>
      </w:r>
    </w:p>
    <w:p w14:paraId="4482EF7C" w14:textId="32EA3C32" w:rsidR="00B80D51" w:rsidRPr="007F7266" w:rsidRDefault="00B80D51" w:rsidP="00B56814">
      <w:pPr>
        <w:pStyle w:val="ListParagraph"/>
        <w:numPr>
          <w:ilvl w:val="0"/>
          <w:numId w:val="28"/>
        </w:numPr>
        <w:rPr>
          <w:rFonts w:ascii="Candara" w:hAnsi="Candara" w:cs="Times New Roman"/>
          <w:sz w:val="20"/>
          <w:szCs w:val="20"/>
        </w:rPr>
      </w:pPr>
      <w:r w:rsidRPr="007F7266">
        <w:rPr>
          <w:rFonts w:ascii="Candara" w:hAnsi="Candara" w:cs="Times New Roman"/>
          <w:sz w:val="20"/>
          <w:szCs w:val="20"/>
        </w:rPr>
        <w:t xml:space="preserve">Zakon o prostornom planiranju Republike Srbije </w:t>
      </w:r>
      <w:proofErr w:type="gramStart"/>
      <w:r w:rsidRPr="007F7266">
        <w:rPr>
          <w:rFonts w:ascii="Candara" w:hAnsi="Candara" w:cs="Times New Roman"/>
          <w:sz w:val="20"/>
          <w:szCs w:val="20"/>
        </w:rPr>
        <w:t>od</w:t>
      </w:r>
      <w:proofErr w:type="gramEnd"/>
      <w:r w:rsidRPr="007F7266">
        <w:rPr>
          <w:rFonts w:ascii="Candara" w:hAnsi="Candara" w:cs="Times New Roman"/>
          <w:sz w:val="20"/>
          <w:szCs w:val="20"/>
        </w:rPr>
        <w:t xml:space="preserve"> 2010 do 2020. </w:t>
      </w:r>
      <w:proofErr w:type="gramStart"/>
      <w:r w:rsidRPr="007F7266">
        <w:rPr>
          <w:rFonts w:ascii="Candara" w:hAnsi="Candara" w:cs="Times New Roman"/>
          <w:sz w:val="20"/>
          <w:szCs w:val="20"/>
        </w:rPr>
        <w:t>godine</w:t>
      </w:r>
      <w:proofErr w:type="gramEnd"/>
      <w:r w:rsidRPr="007F7266">
        <w:rPr>
          <w:rFonts w:ascii="Candara" w:hAnsi="Candara" w:cs="Times New Roman"/>
          <w:sz w:val="20"/>
          <w:szCs w:val="20"/>
        </w:rPr>
        <w:t xml:space="preserve"> (usvojen 2010. godine).</w:t>
      </w:r>
    </w:p>
    <w:p w14:paraId="6E2A446E" w14:textId="5F7B9D16" w:rsidR="00B80D51" w:rsidRPr="007F7266" w:rsidRDefault="00B80D51" w:rsidP="00B56814">
      <w:pPr>
        <w:pStyle w:val="ListParagraph"/>
        <w:numPr>
          <w:ilvl w:val="0"/>
          <w:numId w:val="28"/>
        </w:numPr>
        <w:rPr>
          <w:rFonts w:ascii="Candara" w:hAnsi="Candara" w:cs="Times New Roman"/>
          <w:sz w:val="20"/>
          <w:szCs w:val="20"/>
        </w:rPr>
      </w:pPr>
      <w:r w:rsidRPr="007F7266">
        <w:rPr>
          <w:rFonts w:ascii="Candara" w:hAnsi="Candara" w:cs="Times New Roman"/>
          <w:sz w:val="20"/>
          <w:szCs w:val="20"/>
        </w:rPr>
        <w:t>Zakon o vodama (usvojen 2010 godine, dopunjen 2012, 2016 i 2018. godine)</w:t>
      </w:r>
    </w:p>
    <w:p w14:paraId="66902EBD" w14:textId="77777777" w:rsidR="00B80D51" w:rsidRPr="007F7266" w:rsidRDefault="00B80D51" w:rsidP="00B56814">
      <w:pPr>
        <w:pStyle w:val="ListParagraph"/>
        <w:numPr>
          <w:ilvl w:val="0"/>
          <w:numId w:val="28"/>
        </w:numPr>
        <w:rPr>
          <w:rFonts w:ascii="Candara" w:hAnsi="Candara" w:cs="Times New Roman"/>
          <w:sz w:val="20"/>
          <w:szCs w:val="20"/>
        </w:rPr>
      </w:pPr>
      <w:r w:rsidRPr="007F7266">
        <w:rPr>
          <w:rFonts w:ascii="Candara" w:hAnsi="Candara" w:cs="Times New Roman"/>
          <w:sz w:val="20"/>
          <w:szCs w:val="20"/>
        </w:rPr>
        <w:t>Zakon o otklanjanju posledica poplava u Republici Srbiji (usvojen 2014 i dopunjen 2015. godine)</w:t>
      </w:r>
    </w:p>
    <w:p w14:paraId="3D90A9DE" w14:textId="77777777" w:rsidR="00B80D51" w:rsidRPr="00B80D51" w:rsidRDefault="00B80D51" w:rsidP="00B80D51">
      <w:pPr>
        <w:pStyle w:val="ListParagraph"/>
        <w:ind w:left="1440" w:firstLine="0"/>
        <w:rPr>
          <w:rFonts w:ascii="Candara" w:hAnsi="Candara" w:cs="Times New Roman"/>
          <w:sz w:val="20"/>
          <w:szCs w:val="20"/>
        </w:rPr>
      </w:pPr>
    </w:p>
    <w:p w14:paraId="5125D73E" w14:textId="3A41BFA5" w:rsidR="00A16225" w:rsidRPr="0008345D" w:rsidRDefault="00F61E11" w:rsidP="00607103">
      <w:pPr>
        <w:pStyle w:val="Heading2"/>
        <w:rPr>
          <w:rFonts w:ascii="Candara" w:hAnsi="Candara"/>
        </w:rPr>
      </w:pPr>
      <w:bookmarkStart w:id="42" w:name="_Toc3973612"/>
      <w:r w:rsidRPr="00607103">
        <w:t>3</w:t>
      </w:r>
      <w:r w:rsidRPr="0008345D">
        <w:rPr>
          <w:rFonts w:ascii="Candara" w:hAnsi="Candara"/>
        </w:rPr>
        <w:t xml:space="preserve">. </w:t>
      </w:r>
      <w:r w:rsidR="00B80D51" w:rsidRPr="00B80D51">
        <w:rPr>
          <w:rFonts w:ascii="Candara" w:hAnsi="Candara"/>
        </w:rPr>
        <w:t>POLITIKA SVETSKE BANKE U VEZI PRINUNDOG RASELJAVANJA (OP/BP 4.12)</w:t>
      </w:r>
      <w:bookmarkEnd w:id="42"/>
    </w:p>
    <w:p w14:paraId="33BF3B3E" w14:textId="77777777" w:rsidR="00886AB5" w:rsidRPr="00487792" w:rsidRDefault="00886AB5" w:rsidP="00886AB5">
      <w:pPr>
        <w:rPr>
          <w:rFonts w:ascii="Candara" w:hAnsi="Candara"/>
          <w:sz w:val="20"/>
          <w:szCs w:val="20"/>
        </w:rPr>
      </w:pPr>
    </w:p>
    <w:p w14:paraId="4A508B92" w14:textId="4ECC1504" w:rsidR="004A7DBA" w:rsidRPr="00487792" w:rsidRDefault="00B80D51" w:rsidP="00A16225">
      <w:pPr>
        <w:ind w:left="0" w:firstLine="0"/>
        <w:rPr>
          <w:rFonts w:ascii="Candara" w:hAnsi="Candara" w:cs="Times New Roman"/>
          <w:sz w:val="20"/>
          <w:szCs w:val="20"/>
        </w:rPr>
      </w:pPr>
      <w:proofErr w:type="gramStart"/>
      <w:r w:rsidRPr="00B80D51">
        <w:rPr>
          <w:rFonts w:ascii="Candara" w:hAnsi="Candara" w:cs="Times New Roman"/>
          <w:sz w:val="20"/>
          <w:szCs w:val="20"/>
        </w:rPr>
        <w:t>Svi projekti koje finansira Svetska Banka, a koji uključuju prinudno raseljavanje, podležu zahtevima Operativne politike Svetske Banke OP 4.12.</w:t>
      </w:r>
      <w:proofErr w:type="gramEnd"/>
      <w:r w:rsidRPr="00B80D51">
        <w:rPr>
          <w:rFonts w:ascii="Candara" w:hAnsi="Candara" w:cs="Times New Roman"/>
          <w:sz w:val="20"/>
          <w:szCs w:val="20"/>
        </w:rPr>
        <w:t xml:space="preserve"> Ova politika precizira procedure i insturmente za eliminaciju potencijalnih negativnih ekonomskih, socijalnih i uticaja </w:t>
      </w:r>
      <w:proofErr w:type="gramStart"/>
      <w:r w:rsidRPr="00B80D51">
        <w:rPr>
          <w:rFonts w:ascii="Candara" w:hAnsi="Candara" w:cs="Times New Roman"/>
          <w:sz w:val="20"/>
          <w:szCs w:val="20"/>
        </w:rPr>
        <w:t>na</w:t>
      </w:r>
      <w:proofErr w:type="gramEnd"/>
      <w:r w:rsidRPr="00B80D51">
        <w:rPr>
          <w:rFonts w:ascii="Candara" w:hAnsi="Candara" w:cs="Times New Roman"/>
          <w:sz w:val="20"/>
          <w:szCs w:val="20"/>
        </w:rPr>
        <w:t xml:space="preserve"> životnu sredinu. OP 4.12 se ne aktivira samo u slučajevima fizičkog izmeštanja, već i kod bilo kakvog gubitka skloništa, imovine </w:t>
      </w:r>
      <w:proofErr w:type="gramStart"/>
      <w:r w:rsidRPr="00B80D51">
        <w:rPr>
          <w:rFonts w:ascii="Candara" w:hAnsi="Candara" w:cs="Times New Roman"/>
          <w:sz w:val="20"/>
          <w:szCs w:val="20"/>
        </w:rPr>
        <w:t>ili</w:t>
      </w:r>
      <w:proofErr w:type="gramEnd"/>
      <w:r w:rsidRPr="00B80D51">
        <w:rPr>
          <w:rFonts w:ascii="Candara" w:hAnsi="Candara" w:cs="Times New Roman"/>
          <w:sz w:val="20"/>
          <w:szCs w:val="20"/>
        </w:rPr>
        <w:t xml:space="preserve"> pristupa imovini, kao i gubitka prihoda i izvora egzistencije.</w:t>
      </w:r>
      <w:r w:rsidR="00A16225" w:rsidRPr="00487792">
        <w:rPr>
          <w:rFonts w:ascii="Candara" w:hAnsi="Candara" w:cs="Times New Roman"/>
          <w:sz w:val="20"/>
          <w:szCs w:val="20"/>
        </w:rPr>
        <w:t xml:space="preserve"> </w:t>
      </w:r>
    </w:p>
    <w:p w14:paraId="6431B8D0" w14:textId="77777777" w:rsidR="00B80D51" w:rsidRPr="00B80D51" w:rsidRDefault="00B80D51" w:rsidP="00B80D51">
      <w:pPr>
        <w:ind w:left="360" w:firstLine="0"/>
        <w:rPr>
          <w:rFonts w:ascii="Candara" w:hAnsi="Candara" w:cs="Times New Roman"/>
          <w:sz w:val="20"/>
          <w:szCs w:val="20"/>
        </w:rPr>
      </w:pPr>
      <w:r w:rsidRPr="00B80D51">
        <w:rPr>
          <w:rFonts w:ascii="Candara" w:hAnsi="Candara" w:cs="Times New Roman"/>
          <w:sz w:val="20"/>
          <w:szCs w:val="20"/>
        </w:rPr>
        <w:t>Opšti ciljevi OP 4.12 su sledeći:</w:t>
      </w:r>
      <w:r w:rsidRPr="00B80D51" w:rsidDel="00B80D51">
        <w:rPr>
          <w:rFonts w:ascii="Candara" w:hAnsi="Candara" w:cs="Times New Roman"/>
          <w:sz w:val="20"/>
          <w:szCs w:val="20"/>
        </w:rPr>
        <w:t xml:space="preserve"> </w:t>
      </w:r>
    </w:p>
    <w:p w14:paraId="6CD687D4" w14:textId="556A421C" w:rsidR="00B80D51" w:rsidRDefault="00B80D51" w:rsidP="00B80D51">
      <w:pPr>
        <w:pStyle w:val="ListParagraph"/>
        <w:ind w:firstLine="0"/>
        <w:rPr>
          <w:rFonts w:ascii="Candara" w:hAnsi="Candara" w:cs="Times New Roman"/>
          <w:sz w:val="20"/>
          <w:szCs w:val="20"/>
        </w:rPr>
      </w:pPr>
    </w:p>
    <w:p w14:paraId="4F2BF259" w14:textId="3D97942E" w:rsidR="00B80D51" w:rsidRPr="007F7266" w:rsidRDefault="00B80D51" w:rsidP="00B56814">
      <w:pPr>
        <w:pStyle w:val="ListParagraph"/>
        <w:numPr>
          <w:ilvl w:val="0"/>
          <w:numId w:val="14"/>
        </w:numPr>
        <w:rPr>
          <w:rFonts w:ascii="Candara" w:hAnsi="Candara" w:cs="Times New Roman"/>
          <w:sz w:val="20"/>
          <w:szCs w:val="20"/>
        </w:rPr>
      </w:pPr>
      <w:r w:rsidRPr="007F7266">
        <w:rPr>
          <w:rFonts w:ascii="Candara" w:hAnsi="Candara" w:cs="Times New Roman"/>
          <w:sz w:val="20"/>
          <w:szCs w:val="20"/>
        </w:rPr>
        <w:t xml:space="preserve">(a) Prinudno raseljavanje treba izbeći gde god je moguće, svesti ga </w:t>
      </w:r>
      <w:proofErr w:type="gramStart"/>
      <w:r w:rsidRPr="007F7266">
        <w:rPr>
          <w:rFonts w:ascii="Candara" w:hAnsi="Candara" w:cs="Times New Roman"/>
          <w:sz w:val="20"/>
          <w:szCs w:val="20"/>
        </w:rPr>
        <w:t>na</w:t>
      </w:r>
      <w:proofErr w:type="gramEnd"/>
      <w:r w:rsidRPr="007F7266">
        <w:rPr>
          <w:rFonts w:ascii="Candara" w:hAnsi="Candara" w:cs="Times New Roman"/>
          <w:sz w:val="20"/>
          <w:szCs w:val="20"/>
        </w:rPr>
        <w:t xml:space="preserve"> najmanju meru, putem razmatranja svih izvodljivih </w:t>
      </w:r>
      <w:r>
        <w:rPr>
          <w:rFonts w:ascii="Candara" w:hAnsi="Candara" w:cs="Times New Roman"/>
          <w:sz w:val="20"/>
          <w:szCs w:val="20"/>
        </w:rPr>
        <w:t xml:space="preserve">alternativih </w:t>
      </w:r>
      <w:r w:rsidRPr="007F7266">
        <w:rPr>
          <w:rFonts w:ascii="Candara" w:hAnsi="Candara" w:cs="Times New Roman"/>
          <w:sz w:val="20"/>
          <w:szCs w:val="20"/>
        </w:rPr>
        <w:t>projekt</w:t>
      </w:r>
      <w:r>
        <w:rPr>
          <w:rFonts w:ascii="Candara" w:hAnsi="Candara" w:cs="Times New Roman"/>
          <w:sz w:val="20"/>
          <w:szCs w:val="20"/>
        </w:rPr>
        <w:t>nih rešenja.</w:t>
      </w:r>
    </w:p>
    <w:p w14:paraId="63FD1393" w14:textId="77777777" w:rsidR="00B80D51" w:rsidRPr="007F7266" w:rsidRDefault="00B80D51" w:rsidP="00B56814">
      <w:pPr>
        <w:pStyle w:val="ListParagraph"/>
        <w:numPr>
          <w:ilvl w:val="0"/>
          <w:numId w:val="14"/>
        </w:numPr>
        <w:rPr>
          <w:rFonts w:ascii="Candara" w:hAnsi="Candara" w:cs="Times New Roman"/>
          <w:sz w:val="20"/>
          <w:szCs w:val="20"/>
        </w:rPr>
      </w:pPr>
      <w:r w:rsidRPr="00487792">
        <w:rPr>
          <w:rFonts w:ascii="Candara" w:hAnsi="Candara" w:cs="Times New Roman"/>
          <w:sz w:val="20"/>
          <w:szCs w:val="20"/>
        </w:rPr>
        <w:t>(</w:t>
      </w:r>
      <w:r w:rsidRPr="007F7266">
        <w:rPr>
          <w:rFonts w:ascii="Candara" w:hAnsi="Candara" w:cs="Times New Roman"/>
          <w:sz w:val="20"/>
          <w:szCs w:val="20"/>
        </w:rPr>
        <w:t xml:space="preserve">b) U situacijama kada raseljavanje nije moguće izbeći, aktivnosti raseljavanja treba da budu osmišljene i sprovedene kao održivi razvojni programi, koji </w:t>
      </w:r>
      <w:proofErr w:type="gramStart"/>
      <w:r w:rsidRPr="007F7266">
        <w:rPr>
          <w:rFonts w:ascii="Candara" w:hAnsi="Candara" w:cs="Times New Roman"/>
          <w:sz w:val="20"/>
          <w:szCs w:val="20"/>
        </w:rPr>
        <w:t>će</w:t>
      </w:r>
      <w:proofErr w:type="gramEnd"/>
      <w:r w:rsidRPr="007F7266">
        <w:rPr>
          <w:rFonts w:ascii="Candara" w:hAnsi="Candara" w:cs="Times New Roman"/>
          <w:sz w:val="20"/>
          <w:szCs w:val="20"/>
        </w:rPr>
        <w:t xml:space="preserve"> obezbediti dovoljne resurse za ulaganja, što će omogućiti raseljenim licima da učestvju u dobrobiti ostvarenoj po osnovu projekta. Raseljena lica treba konsultovati i obzebediti im mogućnost da učestvuju u planiranju i implementaciji programa raseljavanja.</w:t>
      </w:r>
    </w:p>
    <w:p w14:paraId="7EE4E709" w14:textId="77777777" w:rsidR="00B80D51" w:rsidRPr="007F7266" w:rsidRDefault="00B80D51" w:rsidP="00B56814">
      <w:pPr>
        <w:pStyle w:val="ListParagraph"/>
        <w:numPr>
          <w:ilvl w:val="0"/>
          <w:numId w:val="14"/>
        </w:numPr>
        <w:rPr>
          <w:rFonts w:ascii="Candara" w:hAnsi="Candara" w:cs="Times New Roman"/>
          <w:sz w:val="20"/>
          <w:szCs w:val="20"/>
        </w:rPr>
      </w:pPr>
      <w:r w:rsidRPr="007F7266">
        <w:rPr>
          <w:rFonts w:ascii="Candara" w:hAnsi="Candara" w:cs="Times New Roman"/>
          <w:sz w:val="20"/>
          <w:szCs w:val="20"/>
        </w:rPr>
        <w:t xml:space="preserve">(c) Raseljenim licma treba pružiti podršku u smislu unapređenja prethodnih izvora egzistencije i životnog standarda </w:t>
      </w:r>
      <w:proofErr w:type="gramStart"/>
      <w:r w:rsidRPr="007F7266">
        <w:rPr>
          <w:rFonts w:ascii="Candara" w:hAnsi="Candara" w:cs="Times New Roman"/>
          <w:sz w:val="20"/>
          <w:szCs w:val="20"/>
        </w:rPr>
        <w:t>ili</w:t>
      </w:r>
      <w:proofErr w:type="gramEnd"/>
      <w:r w:rsidRPr="007F7266">
        <w:rPr>
          <w:rFonts w:ascii="Candara" w:hAnsi="Candara" w:cs="Times New Roman"/>
          <w:sz w:val="20"/>
          <w:szCs w:val="20"/>
        </w:rPr>
        <w:t xml:space="preserve"> bar njegovog realnog vraćanja na nivo, ili nivoe koji su bili preovlađujući pre početka implementacije projekta, šta god je više.</w:t>
      </w:r>
    </w:p>
    <w:p w14:paraId="7C6177CA" w14:textId="77777777" w:rsidR="00B80D51" w:rsidRPr="00487792" w:rsidRDefault="00B80D51" w:rsidP="00B80D51">
      <w:pPr>
        <w:pStyle w:val="ListParagraph"/>
        <w:ind w:firstLine="0"/>
        <w:rPr>
          <w:rFonts w:ascii="Candara" w:hAnsi="Candara" w:cs="Times New Roman"/>
          <w:sz w:val="20"/>
          <w:szCs w:val="20"/>
        </w:rPr>
      </w:pPr>
    </w:p>
    <w:p w14:paraId="2A1BA121" w14:textId="1D36835D" w:rsidR="00B80D51" w:rsidRPr="007F7266" w:rsidRDefault="00B80D51" w:rsidP="00B80D51">
      <w:pPr>
        <w:ind w:left="0" w:firstLine="0"/>
        <w:rPr>
          <w:rFonts w:ascii="Candara" w:hAnsi="Candara" w:cs="Times New Roman"/>
          <w:sz w:val="20"/>
          <w:szCs w:val="20"/>
        </w:rPr>
      </w:pPr>
      <w:r w:rsidRPr="007F7266">
        <w:rPr>
          <w:rFonts w:ascii="Candara" w:hAnsi="Candara" w:cs="Times New Roman"/>
          <w:sz w:val="20"/>
          <w:szCs w:val="20"/>
        </w:rPr>
        <w:t xml:space="preserve">OP 4.12 razlikuje tri kategorije lica u smislu podobnosti za odobravanje kompenzacije </w:t>
      </w:r>
      <w:proofErr w:type="gramStart"/>
      <w:r w:rsidRPr="007F7266">
        <w:rPr>
          <w:rFonts w:ascii="Candara" w:hAnsi="Candara" w:cs="Times New Roman"/>
          <w:sz w:val="20"/>
          <w:szCs w:val="20"/>
        </w:rPr>
        <w:t>ili</w:t>
      </w:r>
      <w:proofErr w:type="gramEnd"/>
      <w:r w:rsidRPr="007F7266">
        <w:rPr>
          <w:rFonts w:ascii="Candara" w:hAnsi="Candara" w:cs="Times New Roman"/>
          <w:sz w:val="20"/>
          <w:szCs w:val="20"/>
        </w:rPr>
        <w:t xml:space="preserve"> pomoći:</w:t>
      </w:r>
    </w:p>
    <w:p w14:paraId="01014A54" w14:textId="77777777" w:rsidR="00B80D51" w:rsidRPr="007F7266" w:rsidRDefault="00B80D51" w:rsidP="00B80D51">
      <w:pPr>
        <w:ind w:left="0" w:firstLine="0"/>
        <w:rPr>
          <w:rFonts w:ascii="Candara" w:hAnsi="Candara" w:cs="Times New Roman"/>
          <w:sz w:val="20"/>
          <w:szCs w:val="20"/>
        </w:rPr>
      </w:pPr>
      <w:r w:rsidRPr="007F7266">
        <w:rPr>
          <w:rFonts w:ascii="Candara" w:hAnsi="Candara" w:cs="Times New Roman"/>
          <w:sz w:val="20"/>
          <w:szCs w:val="20"/>
        </w:rPr>
        <w:t>a.</w:t>
      </w:r>
      <w:r w:rsidRPr="007F7266">
        <w:rPr>
          <w:rFonts w:ascii="Candara" w:hAnsi="Candara" w:cs="Times New Roman"/>
          <w:sz w:val="20"/>
          <w:szCs w:val="20"/>
        </w:rPr>
        <w:tab/>
        <w:t xml:space="preserve">Lica koja imaju zakonsko pravo svojine </w:t>
      </w:r>
      <w:proofErr w:type="gramStart"/>
      <w:r w:rsidRPr="007F7266">
        <w:rPr>
          <w:rFonts w:ascii="Candara" w:hAnsi="Candara" w:cs="Times New Roman"/>
          <w:sz w:val="20"/>
          <w:szCs w:val="20"/>
        </w:rPr>
        <w:t>nad</w:t>
      </w:r>
      <w:proofErr w:type="gramEnd"/>
      <w:r w:rsidRPr="007F7266">
        <w:rPr>
          <w:rFonts w:ascii="Candara" w:hAnsi="Candara" w:cs="Times New Roman"/>
          <w:sz w:val="20"/>
          <w:szCs w:val="20"/>
        </w:rPr>
        <w:t xml:space="preserve"> zemljištem (uključujući običajna i tradicionalna prava priznata po osnovu zakona određene zemlje). </w:t>
      </w:r>
    </w:p>
    <w:p w14:paraId="298D3C1A" w14:textId="77777777" w:rsidR="00B80D51" w:rsidRPr="007F7266" w:rsidRDefault="00B80D51" w:rsidP="00B80D51">
      <w:pPr>
        <w:ind w:left="0" w:firstLine="0"/>
        <w:rPr>
          <w:rFonts w:ascii="Candara" w:hAnsi="Candara" w:cs="Times New Roman"/>
          <w:sz w:val="20"/>
          <w:szCs w:val="20"/>
        </w:rPr>
      </w:pPr>
      <w:r w:rsidRPr="007F7266">
        <w:rPr>
          <w:rFonts w:ascii="Candara" w:hAnsi="Candara" w:cs="Times New Roman"/>
          <w:sz w:val="20"/>
          <w:szCs w:val="20"/>
        </w:rPr>
        <w:t>b.</w:t>
      </w:r>
      <w:r w:rsidRPr="007F7266">
        <w:rPr>
          <w:rFonts w:ascii="Candara" w:hAnsi="Candara" w:cs="Times New Roman"/>
          <w:sz w:val="20"/>
          <w:szCs w:val="20"/>
        </w:rPr>
        <w:tab/>
        <w:t xml:space="preserve">Lica koja nisu imala zaknosko pravo svojine </w:t>
      </w:r>
      <w:proofErr w:type="gramStart"/>
      <w:r w:rsidRPr="007F7266">
        <w:rPr>
          <w:rFonts w:ascii="Candara" w:hAnsi="Candara" w:cs="Times New Roman"/>
          <w:sz w:val="20"/>
          <w:szCs w:val="20"/>
        </w:rPr>
        <w:t>nad</w:t>
      </w:r>
      <w:proofErr w:type="gramEnd"/>
      <w:r w:rsidRPr="007F7266">
        <w:rPr>
          <w:rFonts w:ascii="Candara" w:hAnsi="Candara" w:cs="Times New Roman"/>
          <w:sz w:val="20"/>
          <w:szCs w:val="20"/>
        </w:rPr>
        <w:t xml:space="preserve"> zemljištem u vreme početka popisa, ali polažu pravo na takve parcele ili imovinu, pod uslovom da su ti zahtevi zakonski priznati, ili će postati priznati primenom procesa preciziranog u pojedinačnim planovima raseljavanja. </w:t>
      </w:r>
    </w:p>
    <w:p w14:paraId="2A478525" w14:textId="77777777" w:rsidR="00B80D51" w:rsidRPr="007F7266" w:rsidRDefault="00B80D51" w:rsidP="00B80D51">
      <w:pPr>
        <w:ind w:left="0" w:firstLine="0"/>
        <w:rPr>
          <w:rFonts w:ascii="Candara" w:hAnsi="Candara" w:cs="Times New Roman"/>
          <w:sz w:val="20"/>
          <w:szCs w:val="20"/>
        </w:rPr>
      </w:pPr>
      <w:r w:rsidRPr="007F7266">
        <w:rPr>
          <w:rFonts w:ascii="Candara" w:hAnsi="Candara" w:cs="Times New Roman"/>
          <w:sz w:val="20"/>
          <w:szCs w:val="20"/>
        </w:rPr>
        <w:t>c.</w:t>
      </w:r>
      <w:r w:rsidRPr="007F7266">
        <w:rPr>
          <w:rFonts w:ascii="Candara" w:hAnsi="Candara" w:cs="Times New Roman"/>
          <w:sz w:val="20"/>
          <w:szCs w:val="20"/>
        </w:rPr>
        <w:tab/>
        <w:t xml:space="preserve">Lica koja nemaju priznato zakonsno pravo svojine, niti polažu pravo </w:t>
      </w:r>
      <w:proofErr w:type="gramStart"/>
      <w:r w:rsidRPr="007F7266">
        <w:rPr>
          <w:rFonts w:ascii="Candara" w:hAnsi="Candara" w:cs="Times New Roman"/>
          <w:sz w:val="20"/>
          <w:szCs w:val="20"/>
        </w:rPr>
        <w:t>na</w:t>
      </w:r>
      <w:proofErr w:type="gramEnd"/>
      <w:r w:rsidRPr="007F7266">
        <w:rPr>
          <w:rFonts w:ascii="Candara" w:hAnsi="Candara" w:cs="Times New Roman"/>
          <w:sz w:val="20"/>
          <w:szCs w:val="20"/>
        </w:rPr>
        <w:t xml:space="preserve"> zemljište koje su zauzeli.</w:t>
      </w:r>
    </w:p>
    <w:p w14:paraId="3EE5BEB8" w14:textId="77777777" w:rsidR="00B80D51" w:rsidRPr="00487792" w:rsidRDefault="00B80D51" w:rsidP="00A16225">
      <w:pPr>
        <w:ind w:left="0" w:firstLine="0"/>
        <w:rPr>
          <w:rFonts w:ascii="Candara" w:hAnsi="Candara" w:cs="Times New Roman"/>
          <w:sz w:val="20"/>
          <w:szCs w:val="20"/>
        </w:rPr>
      </w:pPr>
    </w:p>
    <w:p w14:paraId="6AF54AAE" w14:textId="1D978465" w:rsidR="00B80D51" w:rsidRPr="00B80D51" w:rsidRDefault="00F61E11" w:rsidP="00B80D51">
      <w:pPr>
        <w:pStyle w:val="Heading3"/>
        <w:rPr>
          <w:rFonts w:ascii="Candara" w:hAnsi="Candara"/>
          <w:sz w:val="20"/>
          <w:szCs w:val="20"/>
          <w:lang w:val="sr-Latn-RS"/>
        </w:rPr>
      </w:pPr>
      <w:bookmarkStart w:id="43" w:name="_Toc3973613"/>
      <w:r w:rsidRPr="00B80D51">
        <w:rPr>
          <w:rFonts w:ascii="Candara" w:hAnsi="Candara"/>
          <w:sz w:val="20"/>
          <w:szCs w:val="20"/>
          <w:lang w:val="sr-Latn-RS"/>
        </w:rPr>
        <w:t>3.1</w:t>
      </w:r>
      <w:r w:rsidRPr="00487792">
        <w:rPr>
          <w:rFonts w:ascii="Candara" w:hAnsi="Candara" w:cs="Times New Roman"/>
          <w:color w:val="000000" w:themeColor="text1"/>
          <w:sz w:val="20"/>
          <w:szCs w:val="20"/>
        </w:rPr>
        <w:t xml:space="preserve"> </w:t>
      </w:r>
      <w:r w:rsidR="00B80D51" w:rsidRPr="00B80D51">
        <w:rPr>
          <w:rFonts w:ascii="Candara" w:hAnsi="Candara"/>
          <w:sz w:val="20"/>
          <w:szCs w:val="20"/>
          <w:lang w:val="sr-Latn-RS"/>
        </w:rPr>
        <w:t>Uporedna pravna (GAP) analiza relevantnog nacionalnog zakonodavstva i Operativne politike Svetske Banke OP. 4.12</w:t>
      </w:r>
      <w:bookmarkEnd w:id="43"/>
    </w:p>
    <w:p w14:paraId="6BC6BE0D" w14:textId="098F007D" w:rsidR="00822CAF" w:rsidRPr="00487792" w:rsidRDefault="002E5EB4" w:rsidP="00B80D51">
      <w:pPr>
        <w:pStyle w:val="Heading3"/>
        <w:rPr>
          <w:rFonts w:ascii="Candara" w:hAnsi="Candara" w:cs="Times New Roman"/>
          <w:color w:val="000000" w:themeColor="text1"/>
          <w:sz w:val="20"/>
          <w:szCs w:val="20"/>
        </w:rPr>
      </w:pPr>
      <w:r w:rsidRPr="00487792">
        <w:rPr>
          <w:rFonts w:ascii="Candara" w:hAnsi="Candara" w:cs="Times New Roman"/>
          <w:color w:val="000000" w:themeColor="text1"/>
          <w:sz w:val="20"/>
          <w:szCs w:val="20"/>
        </w:rPr>
        <w:t xml:space="preserve"> </w:t>
      </w:r>
    </w:p>
    <w:p w14:paraId="0EA04FD6" w14:textId="5DDBACF1" w:rsidR="00B80D51" w:rsidRPr="008D1FDA" w:rsidRDefault="00B80D51" w:rsidP="00B80D51">
      <w:pPr>
        <w:rPr>
          <w:rFonts w:ascii="Candara" w:hAnsi="Candara" w:cs="Times New Roman"/>
          <w:sz w:val="20"/>
          <w:szCs w:val="20"/>
        </w:rPr>
      </w:pPr>
      <w:r w:rsidRPr="008D1FDA">
        <w:rPr>
          <w:rFonts w:ascii="Candara" w:hAnsi="Candara" w:cs="Times New Roman"/>
          <w:sz w:val="20"/>
          <w:szCs w:val="20"/>
        </w:rPr>
        <w:t xml:space="preserve">Ciljevi Operativne politike Svetske Banke OP. 4.12 su jasni u nastojanju da se prinudno raseljavanje izazvano eksproprijacijom zemljišta izbegne kad god je to izvodljivo, a ukoliko to nije moguće treba primeniti prinicipe kompenzacije za efekte na sva lica pod uticajem projektnih aktivnosti, kao i dovesti njihove izvore egzistencije bar na nivo pre početka projektnih aktivnosti. U suštini, institucionalni okvir za eskproprijaciju u </w:t>
      </w:r>
      <w:r w:rsidRPr="008D1FDA">
        <w:rPr>
          <w:rFonts w:ascii="Candara" w:hAnsi="Candara" w:cs="Times New Roman"/>
          <w:sz w:val="20"/>
          <w:szCs w:val="20"/>
        </w:rPr>
        <w:lastRenderedPageBreak/>
        <w:t xml:space="preserve">Republici Srbiji je čvrst i u širem smislu kompatibilan </w:t>
      </w:r>
      <w:proofErr w:type="gramStart"/>
      <w:r w:rsidRPr="008D1FDA">
        <w:rPr>
          <w:rFonts w:ascii="Candara" w:hAnsi="Candara" w:cs="Times New Roman"/>
          <w:sz w:val="20"/>
          <w:szCs w:val="20"/>
        </w:rPr>
        <w:t>sa</w:t>
      </w:r>
      <w:proofErr w:type="gramEnd"/>
      <w:r w:rsidRPr="008D1FDA">
        <w:rPr>
          <w:rFonts w:ascii="Candara" w:hAnsi="Candara" w:cs="Times New Roman"/>
          <w:sz w:val="20"/>
          <w:szCs w:val="20"/>
        </w:rPr>
        <w:t xml:space="preserve"> Operativnom politikom Svetske Banke OP. 4.12, međutim postoje izvesna očekivanja, posebno u vezi kompenzacije po zamenskoj ceni zemljišta, u poređenju sa zahtevom lokalnog zakonodavstva o kompenzaciji za zamljište po tržišnoj ceni. </w:t>
      </w:r>
      <w:proofErr w:type="gramStart"/>
      <w:r w:rsidRPr="008D1FDA">
        <w:rPr>
          <w:rFonts w:ascii="Candara" w:hAnsi="Candara" w:cs="Times New Roman"/>
          <w:sz w:val="20"/>
          <w:szCs w:val="20"/>
        </w:rPr>
        <w:t>Pored toga, nacionalno zakonodavstvo ne priznaje nelegalne korisnike, zakupce i stanare.</w:t>
      </w:r>
      <w:proofErr w:type="gramEnd"/>
      <w:r w:rsidRPr="008D1FDA">
        <w:rPr>
          <w:rFonts w:ascii="Candara" w:hAnsi="Candara" w:cs="Times New Roman"/>
          <w:sz w:val="20"/>
          <w:szCs w:val="20"/>
        </w:rPr>
        <w:t xml:space="preserve"> </w:t>
      </w:r>
      <w:proofErr w:type="gramStart"/>
      <w:r w:rsidRPr="008D1FDA">
        <w:rPr>
          <w:rFonts w:ascii="Candara" w:hAnsi="Candara" w:cs="Times New Roman"/>
          <w:sz w:val="20"/>
          <w:szCs w:val="20"/>
        </w:rPr>
        <w:t>Zakon ne propisuje poseban mehanizam za žalbe vezan za projekat, procenu socijalnog uticaja, palaćanje poreza i dažbina kao dela kompenzacionog paketa, rodno razvrstavanje podataka i podršku vulnerabilnim licima.</w:t>
      </w:r>
      <w:proofErr w:type="gramEnd"/>
    </w:p>
    <w:p w14:paraId="37238B67" w14:textId="77777777" w:rsidR="00B80D51" w:rsidRPr="00B23BF9" w:rsidRDefault="00B80D51" w:rsidP="00B80D51">
      <w:pPr>
        <w:rPr>
          <w:rFonts w:ascii="Candara" w:hAnsi="Candara"/>
          <w:sz w:val="20"/>
          <w:szCs w:val="20"/>
        </w:rPr>
      </w:pPr>
      <w:r w:rsidRPr="007F7266">
        <w:rPr>
          <w:rFonts w:ascii="Candara" w:hAnsi="Candara"/>
          <w:sz w:val="20"/>
          <w:szCs w:val="20"/>
        </w:rPr>
        <w:t xml:space="preserve">Sledeća tabela daje pregled pojedinih razlika između nacionalog zakona o eksproprijaciji u poređenju </w:t>
      </w:r>
      <w:proofErr w:type="gramStart"/>
      <w:r w:rsidRPr="007F7266">
        <w:rPr>
          <w:rFonts w:ascii="Candara" w:hAnsi="Candara"/>
          <w:sz w:val="20"/>
          <w:szCs w:val="20"/>
        </w:rPr>
        <w:t>sa</w:t>
      </w:r>
      <w:proofErr w:type="gramEnd"/>
      <w:r w:rsidRPr="007F7266">
        <w:rPr>
          <w:rFonts w:ascii="Candara" w:hAnsi="Candara"/>
          <w:sz w:val="20"/>
          <w:szCs w:val="20"/>
        </w:rPr>
        <w:t xml:space="preserve"> Operativnom politikom Svetske Banke OP 4.12, kao i preporuke korektivnih mera/mera za ublažavanje uticaja u cilju usaglašavanja sa zahtevima Operativne politike OP 4.12. </w:t>
      </w:r>
      <w:r w:rsidRPr="008D1FDA">
        <w:rPr>
          <w:rFonts w:ascii="Candara" w:hAnsi="Candara"/>
          <w:b/>
          <w:sz w:val="20"/>
          <w:szCs w:val="20"/>
        </w:rPr>
        <w:t xml:space="preserve">Prikazane su isključivo razlike </w:t>
      </w:r>
      <w:proofErr w:type="gramStart"/>
      <w:r w:rsidRPr="008D1FDA">
        <w:rPr>
          <w:rFonts w:ascii="Candara" w:hAnsi="Candara"/>
          <w:b/>
          <w:sz w:val="20"/>
          <w:szCs w:val="20"/>
        </w:rPr>
        <w:t>od</w:t>
      </w:r>
      <w:proofErr w:type="gramEnd"/>
      <w:r w:rsidRPr="008D1FDA">
        <w:rPr>
          <w:rFonts w:ascii="Candara" w:hAnsi="Candara"/>
          <w:b/>
          <w:sz w:val="20"/>
          <w:szCs w:val="20"/>
        </w:rPr>
        <w:t xml:space="preserve"> značaja za uticaje identifikovane po osnovu ovog Skraćenog akcionog plana raseljavanja (SAPR).</w:t>
      </w:r>
    </w:p>
    <w:p w14:paraId="194B5159" w14:textId="77777777" w:rsidR="00B80D51" w:rsidRPr="00B23BF9" w:rsidRDefault="00B80D51" w:rsidP="003003DF">
      <w:pPr>
        <w:rPr>
          <w:rFonts w:ascii="Candara" w:hAnsi="Candara"/>
          <w:sz w:val="20"/>
          <w:szCs w:val="20"/>
        </w:rPr>
      </w:pPr>
    </w:p>
    <w:p w14:paraId="067E323C" w14:textId="31BB9308" w:rsidR="00675EA8" w:rsidRPr="00487792" w:rsidRDefault="003003DF" w:rsidP="003003DF">
      <w:pPr>
        <w:pStyle w:val="Caption"/>
        <w:rPr>
          <w:rFonts w:ascii="Candara" w:hAnsi="Candara"/>
          <w:i/>
          <w:color w:val="auto"/>
          <w:sz w:val="20"/>
          <w:szCs w:val="20"/>
        </w:rPr>
      </w:pPr>
      <w:bookmarkStart w:id="44" w:name="_Toc3892565"/>
      <w:r>
        <w:t>Tab</w:t>
      </w:r>
      <w:r w:rsidR="0033129C">
        <w:t>e</w:t>
      </w:r>
      <w:r>
        <w:t>l</w:t>
      </w:r>
      <w:r w:rsidR="0033129C">
        <w:t>a</w:t>
      </w:r>
      <w:r>
        <w:t xml:space="preserve"> </w:t>
      </w:r>
      <w:r w:rsidR="00EF0A08">
        <w:rPr>
          <w:noProof/>
        </w:rPr>
        <w:fldChar w:fldCharType="begin"/>
      </w:r>
      <w:r w:rsidR="00062AA3">
        <w:rPr>
          <w:noProof/>
        </w:rPr>
        <w:instrText xml:space="preserve"> SEQ Table \* ARABIC </w:instrText>
      </w:r>
      <w:r w:rsidR="00EF0A08">
        <w:rPr>
          <w:noProof/>
        </w:rPr>
        <w:fldChar w:fldCharType="separate"/>
      </w:r>
      <w:r w:rsidR="000A1E30">
        <w:rPr>
          <w:noProof/>
        </w:rPr>
        <w:t>1</w:t>
      </w:r>
      <w:r w:rsidR="00EF0A08">
        <w:rPr>
          <w:noProof/>
        </w:rPr>
        <w:fldChar w:fldCharType="end"/>
      </w:r>
      <w:r>
        <w:t xml:space="preserve"> </w:t>
      </w:r>
      <w:r w:rsidR="0033129C" w:rsidRPr="0033129C">
        <w:t>Uporedna pravna analiza (GAP)</w:t>
      </w:r>
      <w:bookmarkEnd w:id="44"/>
      <w:r w:rsidR="0033129C" w:rsidRPr="0033129C">
        <w:t xml:space="preserve"> </w:t>
      </w: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089"/>
        <w:gridCol w:w="2547"/>
        <w:gridCol w:w="3869"/>
      </w:tblGrid>
      <w:tr w:rsidR="0033129C" w:rsidRPr="007F7266" w14:paraId="1EE57742" w14:textId="77777777" w:rsidTr="0033129C">
        <w:trPr>
          <w:tblHeader/>
        </w:trPr>
        <w:tc>
          <w:tcPr>
            <w:tcW w:w="1271" w:type="dxa"/>
            <w:tcBorders>
              <w:top w:val="single" w:sz="4" w:space="0" w:color="FFFFFF"/>
              <w:left w:val="single" w:sz="4" w:space="0" w:color="FFFFFF"/>
              <w:bottom w:val="single" w:sz="4" w:space="0" w:color="365F91"/>
              <w:right w:val="single" w:sz="4" w:space="0" w:color="FFFFFF"/>
            </w:tcBorders>
            <w:shd w:val="clear" w:color="auto" w:fill="1E5E9F" w:themeFill="accent2" w:themeFillShade="BF"/>
            <w:vAlign w:val="center"/>
          </w:tcPr>
          <w:p w14:paraId="06AD2081" w14:textId="77777777" w:rsidR="0033129C" w:rsidRPr="007F7266" w:rsidRDefault="0033129C" w:rsidP="0033129C">
            <w:pPr>
              <w:tabs>
                <w:tab w:val="left" w:pos="920"/>
              </w:tabs>
              <w:spacing w:after="0" w:line="276" w:lineRule="auto"/>
              <w:ind w:left="0" w:firstLine="0"/>
              <w:jc w:val="center"/>
              <w:rPr>
                <w:rFonts w:ascii="Candara" w:eastAsia="Times New Roman" w:hAnsi="Candara" w:cs="Times New Roman"/>
                <w:color w:val="FFFFFF" w:themeColor="background1"/>
                <w:sz w:val="16"/>
                <w:szCs w:val="16"/>
                <w:lang w:val="en-US" w:eastAsia="en-US"/>
              </w:rPr>
            </w:pPr>
            <w:r w:rsidRPr="007F7266">
              <w:rPr>
                <w:rFonts w:ascii="Candara" w:eastAsia="Times New Roman" w:hAnsi="Candara" w:cs="Times New Roman"/>
                <w:color w:val="FFFFFF" w:themeColor="background1"/>
                <w:sz w:val="16"/>
                <w:szCs w:val="16"/>
                <w:lang w:val="en-US" w:eastAsia="en-US"/>
              </w:rPr>
              <w:t>Pitanje</w:t>
            </w:r>
          </w:p>
          <w:p w14:paraId="3AC49DC6" w14:textId="77777777" w:rsidR="0033129C" w:rsidRPr="007F7266" w:rsidRDefault="0033129C" w:rsidP="0033129C">
            <w:pPr>
              <w:spacing w:after="0" w:line="276" w:lineRule="auto"/>
              <w:ind w:left="0" w:firstLine="0"/>
              <w:jc w:val="center"/>
              <w:rPr>
                <w:rFonts w:ascii="Candara" w:eastAsia="Times New Roman" w:hAnsi="Candara" w:cs="Times New Roman"/>
                <w:color w:val="FFFFFF" w:themeColor="background1"/>
                <w:sz w:val="16"/>
                <w:szCs w:val="16"/>
                <w:lang w:val="en-US" w:eastAsia="en-US"/>
              </w:rPr>
            </w:pPr>
          </w:p>
        </w:tc>
        <w:tc>
          <w:tcPr>
            <w:tcW w:w="2089" w:type="dxa"/>
            <w:tcBorders>
              <w:top w:val="single" w:sz="4" w:space="0" w:color="FFFFFF"/>
              <w:left w:val="single" w:sz="4" w:space="0" w:color="FFFFFF"/>
              <w:bottom w:val="single" w:sz="4" w:space="0" w:color="365F91"/>
              <w:right w:val="single" w:sz="4" w:space="0" w:color="FFFFFF"/>
            </w:tcBorders>
            <w:shd w:val="clear" w:color="auto" w:fill="1E5E9F" w:themeFill="accent2" w:themeFillShade="BF"/>
            <w:vAlign w:val="center"/>
          </w:tcPr>
          <w:p w14:paraId="23E59584" w14:textId="77777777" w:rsidR="0033129C" w:rsidRPr="007F7266" w:rsidRDefault="0033129C" w:rsidP="0033129C">
            <w:pPr>
              <w:spacing w:after="0" w:line="276" w:lineRule="auto"/>
              <w:ind w:left="0" w:firstLine="0"/>
              <w:jc w:val="center"/>
              <w:rPr>
                <w:rFonts w:ascii="Candara" w:eastAsia="Times New Roman" w:hAnsi="Candara" w:cs="Times New Roman"/>
                <w:color w:val="FFFFFF" w:themeColor="background1"/>
                <w:sz w:val="16"/>
                <w:szCs w:val="16"/>
                <w:lang w:val="en-US" w:eastAsia="en-US"/>
              </w:rPr>
            </w:pPr>
          </w:p>
          <w:p w14:paraId="39A5A19A" w14:textId="77777777" w:rsidR="0033129C" w:rsidRPr="007F7266" w:rsidRDefault="0033129C" w:rsidP="0033129C">
            <w:pPr>
              <w:spacing w:after="0" w:line="276" w:lineRule="auto"/>
              <w:ind w:left="0" w:firstLine="0"/>
              <w:jc w:val="center"/>
              <w:rPr>
                <w:rFonts w:ascii="Candara" w:eastAsia="Times New Roman" w:hAnsi="Candara" w:cs="Times New Roman"/>
                <w:color w:val="FFFFFF" w:themeColor="background1"/>
                <w:sz w:val="16"/>
                <w:szCs w:val="16"/>
                <w:lang w:val="en-US" w:eastAsia="en-US"/>
              </w:rPr>
            </w:pPr>
            <w:r w:rsidRPr="007F7266">
              <w:rPr>
                <w:rFonts w:ascii="Candara" w:eastAsia="Times New Roman" w:hAnsi="Candara" w:cs="Times New Roman"/>
                <w:color w:val="FFFFFF" w:themeColor="background1"/>
                <w:sz w:val="16"/>
                <w:szCs w:val="16"/>
                <w:lang w:val="en-US" w:eastAsia="en-US"/>
              </w:rPr>
              <w:t>Zahtevi zakona o eksproprijaciji Republike Srbije</w:t>
            </w:r>
          </w:p>
        </w:tc>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vAlign w:val="center"/>
          </w:tcPr>
          <w:p w14:paraId="223550B6" w14:textId="77777777" w:rsidR="0033129C" w:rsidRPr="007F7266" w:rsidRDefault="0033129C" w:rsidP="0033129C">
            <w:pPr>
              <w:spacing w:after="0" w:line="276" w:lineRule="auto"/>
              <w:ind w:left="0" w:firstLine="0"/>
              <w:jc w:val="center"/>
              <w:rPr>
                <w:rFonts w:ascii="Candara" w:eastAsia="Times New Roman" w:hAnsi="Candara" w:cs="Times New Roman"/>
                <w:color w:val="FFFFFF" w:themeColor="background1"/>
                <w:sz w:val="16"/>
                <w:szCs w:val="16"/>
                <w:lang w:val="en-US" w:eastAsia="en-US"/>
              </w:rPr>
            </w:pPr>
          </w:p>
          <w:p w14:paraId="72661FB2" w14:textId="77777777" w:rsidR="0033129C" w:rsidRPr="007F7266" w:rsidRDefault="0033129C" w:rsidP="0033129C">
            <w:pPr>
              <w:spacing w:after="0" w:line="276" w:lineRule="auto"/>
              <w:ind w:left="0" w:firstLine="0"/>
              <w:jc w:val="center"/>
              <w:rPr>
                <w:rFonts w:ascii="Candara" w:eastAsia="Times New Roman" w:hAnsi="Candara" w:cs="Times New Roman"/>
                <w:color w:val="FFFFFF" w:themeColor="background1"/>
                <w:sz w:val="16"/>
                <w:szCs w:val="16"/>
                <w:lang w:val="en-US" w:eastAsia="en-US"/>
              </w:rPr>
            </w:pPr>
            <w:r w:rsidRPr="007F7266">
              <w:rPr>
                <w:rFonts w:ascii="Candara" w:eastAsia="Times New Roman" w:hAnsi="Candara" w:cs="Times New Roman"/>
                <w:color w:val="FFFFFF" w:themeColor="background1"/>
                <w:sz w:val="16"/>
                <w:szCs w:val="16"/>
                <w:lang w:val="en-US" w:eastAsia="en-US"/>
              </w:rPr>
              <w:t>Zahtevi Politike Svetske Banke OP 4.12</w:t>
            </w:r>
          </w:p>
        </w:tc>
        <w:tc>
          <w:tcPr>
            <w:tcW w:w="3869" w:type="dxa"/>
            <w:tcBorders>
              <w:top w:val="single" w:sz="4" w:space="0" w:color="FFFFFF"/>
              <w:left w:val="single" w:sz="4" w:space="0" w:color="FFFFFF"/>
              <w:bottom w:val="single" w:sz="4" w:space="0" w:color="365F91"/>
              <w:right w:val="single" w:sz="4" w:space="0" w:color="FFFFFF"/>
            </w:tcBorders>
            <w:shd w:val="clear" w:color="auto" w:fill="1E5E9F" w:themeFill="accent2" w:themeFillShade="BF"/>
            <w:vAlign w:val="center"/>
          </w:tcPr>
          <w:p w14:paraId="52DAD7BD" w14:textId="77777777" w:rsidR="0033129C" w:rsidRPr="007F7266" w:rsidRDefault="0033129C" w:rsidP="0033129C">
            <w:pPr>
              <w:spacing w:after="0" w:line="276" w:lineRule="auto"/>
              <w:ind w:left="0" w:firstLine="0"/>
              <w:jc w:val="center"/>
              <w:rPr>
                <w:rFonts w:ascii="Candara" w:eastAsia="Times New Roman" w:hAnsi="Candara" w:cs="Times New Roman"/>
                <w:color w:val="FFFFFF" w:themeColor="background1"/>
                <w:sz w:val="16"/>
                <w:szCs w:val="16"/>
                <w:lang w:val="en-US" w:eastAsia="en-US"/>
              </w:rPr>
            </w:pPr>
          </w:p>
          <w:p w14:paraId="3093530A" w14:textId="77777777" w:rsidR="0033129C" w:rsidRPr="007F7266" w:rsidRDefault="0033129C" w:rsidP="0033129C">
            <w:pPr>
              <w:spacing w:after="0" w:line="276" w:lineRule="auto"/>
              <w:ind w:left="0" w:firstLine="0"/>
              <w:jc w:val="center"/>
              <w:rPr>
                <w:rFonts w:ascii="Candara" w:eastAsia="Times New Roman" w:hAnsi="Candara" w:cs="Times New Roman"/>
                <w:color w:val="FFFFFF" w:themeColor="background1"/>
                <w:sz w:val="16"/>
                <w:szCs w:val="16"/>
                <w:lang w:val="en-US" w:eastAsia="en-US"/>
              </w:rPr>
            </w:pPr>
            <w:r w:rsidRPr="007F7266">
              <w:rPr>
                <w:rFonts w:ascii="Candara" w:eastAsia="Times New Roman" w:hAnsi="Candara" w:cs="Times New Roman"/>
                <w:color w:val="FFFFFF" w:themeColor="background1"/>
                <w:sz w:val="16"/>
                <w:szCs w:val="16"/>
                <w:lang w:val="en-US" w:eastAsia="en-US"/>
              </w:rPr>
              <w:t>Razlike i mere za prevazilaženje razlika</w:t>
            </w:r>
          </w:p>
        </w:tc>
      </w:tr>
      <w:tr w:rsidR="00862D92" w:rsidRPr="00312CC3" w14:paraId="329779CE" w14:textId="77777777" w:rsidTr="00D11EC5">
        <w:trPr>
          <w:trHeight w:val="818"/>
        </w:trPr>
        <w:tc>
          <w:tcPr>
            <w:tcW w:w="1271" w:type="dxa"/>
            <w:tcBorders>
              <w:top w:val="single" w:sz="4" w:space="0" w:color="365F91"/>
              <w:left w:val="single" w:sz="4" w:space="0" w:color="365F91"/>
              <w:bottom w:val="single" w:sz="4" w:space="0" w:color="365F91"/>
              <w:right w:val="single" w:sz="4" w:space="0" w:color="365F91"/>
            </w:tcBorders>
          </w:tcPr>
          <w:p w14:paraId="1CDB1518" w14:textId="323278DF" w:rsidR="00197F77" w:rsidRPr="00312CC3" w:rsidRDefault="0033129C" w:rsidP="00197F77">
            <w:pPr>
              <w:spacing w:after="0" w:line="276" w:lineRule="auto"/>
              <w:ind w:left="0" w:firstLine="0"/>
              <w:jc w:val="left"/>
              <w:rPr>
                <w:rFonts w:ascii="Candara" w:eastAsia="Times New Roman" w:hAnsi="Candara" w:cs="Times New Roman"/>
                <w:color w:val="auto"/>
                <w:sz w:val="16"/>
                <w:szCs w:val="16"/>
                <w:lang w:val="en-US" w:eastAsia="en-US"/>
              </w:rPr>
            </w:pPr>
            <w:r w:rsidRPr="0033129C">
              <w:rPr>
                <w:rFonts w:ascii="Candara" w:eastAsia="Times New Roman" w:hAnsi="Candara" w:cs="Times New Roman"/>
                <w:color w:val="auto"/>
                <w:sz w:val="16"/>
                <w:szCs w:val="16"/>
                <w:lang w:val="en-US" w:eastAsia="en-US"/>
              </w:rPr>
              <w:t>Popis i socio-ekonomsko istraživanje i Skraćeni akcioni plan raseljavanja (SAPR)</w:t>
            </w:r>
          </w:p>
        </w:tc>
        <w:tc>
          <w:tcPr>
            <w:tcW w:w="2089" w:type="dxa"/>
            <w:tcBorders>
              <w:top w:val="single" w:sz="4" w:space="0" w:color="365F91"/>
              <w:left w:val="single" w:sz="4" w:space="0" w:color="365F91"/>
              <w:bottom w:val="single" w:sz="4" w:space="0" w:color="365F91"/>
              <w:right w:val="single" w:sz="4" w:space="0" w:color="365F91"/>
            </w:tcBorders>
          </w:tcPr>
          <w:p w14:paraId="1BC50506" w14:textId="180A0F9B" w:rsidR="00197F77" w:rsidRPr="00312CC3" w:rsidRDefault="0033129C" w:rsidP="00723E0A">
            <w:pPr>
              <w:spacing w:after="0" w:line="276" w:lineRule="auto"/>
              <w:ind w:left="0" w:firstLine="0"/>
              <w:rPr>
                <w:rFonts w:ascii="Candara" w:eastAsia="Times New Roman" w:hAnsi="Candara" w:cs="Times New Roman"/>
                <w:color w:val="auto"/>
                <w:sz w:val="16"/>
                <w:szCs w:val="16"/>
                <w:lang w:val="en-US" w:eastAsia="en-US"/>
              </w:rPr>
            </w:pPr>
            <w:r w:rsidRPr="0033129C">
              <w:rPr>
                <w:rFonts w:ascii="Candara" w:eastAsia="Times New Roman" w:hAnsi="Candara" w:cs="Times New Roman"/>
                <w:color w:val="auto"/>
                <w:sz w:val="16"/>
                <w:szCs w:val="16"/>
                <w:lang w:val="en-US" w:eastAsia="en-US"/>
              </w:rPr>
              <w:t>Ne postoji eksplicitan zahtev vezan za socio-ekonomske studije, niti za izradu bilo kakvog istrumenta koji reguliše raseljavanje bez obzira na obim uticaja. Zakon ipak zahteva izradu inventarne liste pogođenih lica i njihove imovine, bez polaznih socio-ekonomskih indikatora.</w:t>
            </w:r>
          </w:p>
        </w:tc>
        <w:tc>
          <w:tcPr>
            <w:tcW w:w="0" w:type="auto"/>
            <w:tcBorders>
              <w:top w:val="single" w:sz="4" w:space="0" w:color="365F91"/>
              <w:left w:val="single" w:sz="4" w:space="0" w:color="365F91"/>
              <w:bottom w:val="single" w:sz="4" w:space="0" w:color="365F91"/>
              <w:right w:val="single" w:sz="4" w:space="0" w:color="365F91"/>
            </w:tcBorders>
          </w:tcPr>
          <w:p w14:paraId="705E7FB5" w14:textId="078A2A71" w:rsidR="00197F77" w:rsidRPr="00312CC3" w:rsidRDefault="0033129C" w:rsidP="00197F77">
            <w:pPr>
              <w:spacing w:after="0" w:line="276" w:lineRule="auto"/>
              <w:ind w:left="0" w:firstLine="0"/>
              <w:rPr>
                <w:rFonts w:ascii="Candara" w:eastAsia="Times New Roman" w:hAnsi="Candara" w:cs="Times New Roman"/>
                <w:iCs/>
                <w:color w:val="auto"/>
                <w:sz w:val="16"/>
                <w:szCs w:val="16"/>
                <w:lang w:val="en-US" w:eastAsia="en-US"/>
              </w:rPr>
            </w:pPr>
            <w:r w:rsidRPr="0033129C">
              <w:rPr>
                <w:rFonts w:ascii="Candara" w:eastAsia="Times New Roman" w:hAnsi="Candara" w:cs="Times New Roman"/>
                <w:color w:val="auto"/>
                <w:sz w:val="16"/>
                <w:szCs w:val="16"/>
                <w:lang w:val="en-US" w:eastAsia="en-US"/>
              </w:rPr>
              <w:t>Popis i socio-ekonomsko istraživanje moraju biti pripremljeni za SAPR.  Istraživanje treba da uključi informacije o (i) stanovništvu pogođenog područja u ovom trenutku, (ii) karakteristikama izmeštenih domaćinstava, njihovom životnom standardu i izvorima egzistencije (iii) značaju očekivanih gubitaka i obimu dislokacije, i (iv) ugroženim grupama i licima.</w:t>
            </w:r>
          </w:p>
        </w:tc>
        <w:tc>
          <w:tcPr>
            <w:tcW w:w="3869" w:type="dxa"/>
            <w:tcBorders>
              <w:top w:val="single" w:sz="4" w:space="0" w:color="365F91"/>
              <w:left w:val="single" w:sz="4" w:space="0" w:color="365F91"/>
              <w:bottom w:val="single" w:sz="4" w:space="0" w:color="365F91"/>
              <w:right w:val="single" w:sz="4" w:space="0" w:color="365F91"/>
            </w:tcBorders>
          </w:tcPr>
          <w:p w14:paraId="2B568E22" w14:textId="77D52505" w:rsidR="00197F77" w:rsidRPr="00312CC3" w:rsidRDefault="0033129C" w:rsidP="00197F77">
            <w:pPr>
              <w:spacing w:after="0" w:line="276" w:lineRule="auto"/>
              <w:ind w:left="0" w:firstLine="0"/>
              <w:rPr>
                <w:rFonts w:ascii="Candara" w:eastAsia="Times New Roman" w:hAnsi="Candara" w:cs="Times New Roman"/>
                <w:color w:val="auto"/>
                <w:sz w:val="16"/>
                <w:szCs w:val="16"/>
                <w:lang w:val="en-US" w:eastAsia="en-US"/>
              </w:rPr>
            </w:pPr>
            <w:r w:rsidRPr="0033129C">
              <w:rPr>
                <w:rFonts w:ascii="Candara" w:eastAsia="Times New Roman" w:hAnsi="Candara" w:cs="Times New Roman"/>
                <w:color w:val="auto"/>
                <w:sz w:val="16"/>
                <w:szCs w:val="16"/>
                <w:lang w:val="en-US" w:eastAsia="fr-FR"/>
              </w:rPr>
              <w:t>Popis i socio-ekonomsko istraživanje sprovedeno u skladu sa zahtevima Svetske Banke, kao i zahtevima nacionalnog zakonodavstva.</w:t>
            </w:r>
          </w:p>
        </w:tc>
      </w:tr>
      <w:tr w:rsidR="00862D92" w:rsidRPr="00312CC3" w14:paraId="3C785794" w14:textId="77777777" w:rsidTr="00D11EC5">
        <w:trPr>
          <w:trHeight w:val="2042"/>
        </w:trPr>
        <w:tc>
          <w:tcPr>
            <w:tcW w:w="1271" w:type="dxa"/>
            <w:tcBorders>
              <w:top w:val="single" w:sz="4" w:space="0" w:color="365F91"/>
              <w:left w:val="single" w:sz="4" w:space="0" w:color="365F91"/>
              <w:bottom w:val="single" w:sz="4" w:space="0" w:color="365F91"/>
              <w:right w:val="single" w:sz="4" w:space="0" w:color="365F91"/>
            </w:tcBorders>
          </w:tcPr>
          <w:p w14:paraId="7828AA4D" w14:textId="4EFF3C75" w:rsidR="00197F77" w:rsidRPr="00312CC3" w:rsidRDefault="0033129C" w:rsidP="0033129C">
            <w:pPr>
              <w:spacing w:after="0" w:line="276" w:lineRule="auto"/>
              <w:ind w:left="0" w:firstLine="0"/>
              <w:jc w:val="left"/>
              <w:rPr>
                <w:rFonts w:ascii="Candara" w:eastAsia="Times New Roman" w:hAnsi="Candara" w:cs="Times New Roman"/>
                <w:bCs/>
                <w:color w:val="auto"/>
                <w:sz w:val="16"/>
                <w:szCs w:val="16"/>
                <w:lang w:val="en-US" w:eastAsia="en-US"/>
              </w:rPr>
            </w:pPr>
            <w:r w:rsidRPr="0033129C">
              <w:rPr>
                <w:rFonts w:ascii="Candara" w:eastAsia="Times New Roman" w:hAnsi="Candara"/>
                <w:color w:val="auto"/>
                <w:sz w:val="16"/>
                <w:szCs w:val="16"/>
                <w:lang w:val="en-US" w:eastAsia="en-US"/>
              </w:rPr>
              <w:t>Datum preseka – u smislu podobnosti (za komepnzaciju)</w:t>
            </w:r>
            <w:r>
              <w:t xml:space="preserve"> </w:t>
            </w:r>
          </w:p>
        </w:tc>
        <w:tc>
          <w:tcPr>
            <w:tcW w:w="2089" w:type="dxa"/>
            <w:tcBorders>
              <w:top w:val="single" w:sz="4" w:space="0" w:color="365F91"/>
              <w:left w:val="single" w:sz="4" w:space="0" w:color="365F91"/>
              <w:bottom w:val="single" w:sz="4" w:space="0" w:color="365F91"/>
              <w:right w:val="single" w:sz="4" w:space="0" w:color="365F91"/>
            </w:tcBorders>
          </w:tcPr>
          <w:p w14:paraId="4B1A3D57" w14:textId="511569AF" w:rsidR="00197F77" w:rsidRPr="00312CC3" w:rsidRDefault="00117A86" w:rsidP="004E3A75">
            <w:pPr>
              <w:spacing w:after="0" w:line="276" w:lineRule="auto"/>
              <w:ind w:left="0" w:firstLine="0"/>
              <w:jc w:val="left"/>
              <w:rPr>
                <w:rFonts w:ascii="Candara" w:eastAsia="Times New Roman" w:hAnsi="Candara" w:cs="Times New Roman"/>
                <w:bCs/>
                <w:color w:val="auto"/>
                <w:sz w:val="16"/>
                <w:szCs w:val="16"/>
                <w:lang w:val="en-US" w:eastAsia="en-US"/>
              </w:rPr>
            </w:pPr>
            <w:r>
              <w:rPr>
                <w:rFonts w:ascii="Candara" w:eastAsia="Times New Roman" w:hAnsi="Candara"/>
                <w:color w:val="auto"/>
                <w:sz w:val="16"/>
                <w:szCs w:val="16"/>
                <w:lang w:val="en-US" w:eastAsia="en-US"/>
              </w:rPr>
              <w:t>D</w:t>
            </w:r>
            <w:r w:rsidRPr="00117A86">
              <w:rPr>
                <w:rFonts w:ascii="Candara" w:eastAsia="Times New Roman" w:hAnsi="Candara"/>
                <w:color w:val="auto"/>
                <w:sz w:val="16"/>
                <w:szCs w:val="16"/>
                <w:lang w:val="en-US" w:eastAsia="en-US"/>
              </w:rPr>
              <w:t>atum preseka u smsilu podobnosti,</w:t>
            </w:r>
            <w:r>
              <w:rPr>
                <w:rFonts w:ascii="Candara" w:eastAsia="Times New Roman" w:hAnsi="Candara"/>
                <w:color w:val="auto"/>
                <w:sz w:val="16"/>
                <w:szCs w:val="16"/>
                <w:lang w:val="en-US" w:eastAsia="en-US"/>
              </w:rPr>
              <w:t xml:space="preserve"> </w:t>
            </w:r>
            <w:proofErr w:type="gramStart"/>
            <w:r>
              <w:rPr>
                <w:rFonts w:ascii="Candara" w:eastAsia="Times New Roman" w:hAnsi="Candara"/>
                <w:color w:val="auto"/>
                <w:sz w:val="16"/>
                <w:szCs w:val="16"/>
                <w:lang w:val="en-US" w:eastAsia="en-US"/>
              </w:rPr>
              <w:t xml:space="preserve">predstavlja </w:t>
            </w:r>
            <w:r w:rsidRPr="00117A86">
              <w:rPr>
                <w:rFonts w:ascii="Candara" w:eastAsia="Times New Roman" w:hAnsi="Candara"/>
                <w:color w:val="auto"/>
                <w:sz w:val="16"/>
                <w:szCs w:val="16"/>
                <w:lang w:val="en-US" w:eastAsia="en-US"/>
              </w:rPr>
              <w:t xml:space="preserve"> datum</w:t>
            </w:r>
            <w:proofErr w:type="gramEnd"/>
            <w:r w:rsidRPr="00117A86">
              <w:rPr>
                <w:rFonts w:ascii="Candara" w:eastAsia="Times New Roman" w:hAnsi="Candara"/>
                <w:color w:val="auto"/>
                <w:sz w:val="16"/>
                <w:szCs w:val="16"/>
                <w:lang w:val="en-US" w:eastAsia="en-US"/>
              </w:rPr>
              <w:t xml:space="preserve"> podnošenja predloga za eksproprijaciju </w:t>
            </w:r>
            <w:r>
              <w:rPr>
                <w:rFonts w:ascii="Candara" w:eastAsia="Times New Roman" w:hAnsi="Candara"/>
                <w:color w:val="auto"/>
                <w:sz w:val="16"/>
                <w:szCs w:val="16"/>
                <w:lang w:val="en-US" w:eastAsia="en-US"/>
              </w:rPr>
              <w:t xml:space="preserve">od strane Korisnika eksproprijacije </w:t>
            </w:r>
            <w:r w:rsidRPr="00117A86">
              <w:rPr>
                <w:rFonts w:ascii="Candara" w:eastAsia="Times New Roman" w:hAnsi="Candara"/>
                <w:color w:val="auto"/>
                <w:sz w:val="16"/>
                <w:szCs w:val="16"/>
                <w:lang w:val="en-US" w:eastAsia="en-US"/>
              </w:rPr>
              <w:t>odgovarajućem opštinskom organu uprave od strane korisnika eksproprijacije.</w:t>
            </w:r>
          </w:p>
        </w:tc>
        <w:tc>
          <w:tcPr>
            <w:tcW w:w="0" w:type="auto"/>
            <w:tcBorders>
              <w:top w:val="single" w:sz="4" w:space="0" w:color="365F91"/>
              <w:left w:val="single" w:sz="4" w:space="0" w:color="365F91"/>
              <w:bottom w:val="single" w:sz="4" w:space="0" w:color="365F91"/>
              <w:right w:val="single" w:sz="4" w:space="0" w:color="365F91"/>
            </w:tcBorders>
          </w:tcPr>
          <w:p w14:paraId="48B005B3" w14:textId="4EE218EB" w:rsidR="00197F77" w:rsidRPr="00312CC3" w:rsidRDefault="00117A86" w:rsidP="00197F77">
            <w:pPr>
              <w:spacing w:after="0" w:line="276" w:lineRule="auto"/>
              <w:ind w:left="0" w:firstLine="0"/>
              <w:rPr>
                <w:rFonts w:ascii="Candara" w:eastAsia="Times New Roman" w:hAnsi="Candara" w:cs="Times New Roman"/>
                <w:color w:val="auto"/>
                <w:sz w:val="16"/>
                <w:szCs w:val="16"/>
                <w:lang w:val="en-US" w:eastAsia="fr-FR"/>
              </w:rPr>
            </w:pPr>
            <w:r w:rsidRPr="00117A86">
              <w:rPr>
                <w:rFonts w:ascii="Candara" w:eastAsia="Times New Roman" w:hAnsi="Candara"/>
                <w:color w:val="auto"/>
                <w:sz w:val="16"/>
                <w:szCs w:val="16"/>
                <w:lang w:val="en-US" w:eastAsia="en-US"/>
              </w:rPr>
              <w:t>Uobičajeno je da se za datum preseka uzima datum početka popisa. Datum preseka takođe može da bude datum definisanja projektnog područja, pre početka popisa, pod uslovom da je obaveljeno efikasno informisanje javnosti o definisanom projektnom području, uključujući i sistematsko kontinurirano informisanje nakon definisanja projektnog područja, kako be se sprečio dalji priliv stanovništva. Lica koja su prispela u projektno područje nakon datuma preseka neće imati pravo na kompenzaciju, ili bilo koju drugu vrstu pomoći vezane za raseljavanje.</w:t>
            </w:r>
          </w:p>
        </w:tc>
        <w:tc>
          <w:tcPr>
            <w:tcW w:w="3869" w:type="dxa"/>
            <w:tcBorders>
              <w:top w:val="single" w:sz="4" w:space="0" w:color="365F91"/>
              <w:left w:val="single" w:sz="4" w:space="0" w:color="365F91"/>
              <w:bottom w:val="single" w:sz="4" w:space="0" w:color="365F91"/>
              <w:right w:val="single" w:sz="4" w:space="0" w:color="365F91"/>
            </w:tcBorders>
          </w:tcPr>
          <w:p w14:paraId="6EE458D0" w14:textId="5E0B5CA3" w:rsidR="003F3313" w:rsidRDefault="00117A86" w:rsidP="004F1435">
            <w:pPr>
              <w:spacing w:after="0" w:line="276" w:lineRule="auto"/>
              <w:ind w:left="0" w:firstLine="0"/>
              <w:rPr>
                <w:rFonts w:ascii="Candara" w:eastAsia="Times New Roman" w:hAnsi="Candara"/>
                <w:color w:val="auto"/>
                <w:sz w:val="16"/>
                <w:szCs w:val="16"/>
                <w:lang w:val="en-US" w:eastAsia="en-US"/>
              </w:rPr>
            </w:pPr>
            <w:r w:rsidRPr="00117A86">
              <w:rPr>
                <w:rFonts w:ascii="Candara" w:eastAsia="Times New Roman" w:hAnsi="Candara"/>
                <w:color w:val="auto"/>
                <w:sz w:val="16"/>
                <w:szCs w:val="16"/>
                <w:lang w:val="en-US" w:eastAsia="en-US"/>
              </w:rPr>
              <w:t xml:space="preserve">Datum preseka za potrebe podobnosti, </w:t>
            </w:r>
            <w:r>
              <w:rPr>
                <w:rFonts w:ascii="Candara" w:eastAsia="Times New Roman" w:hAnsi="Candara"/>
                <w:color w:val="auto"/>
                <w:sz w:val="16"/>
                <w:szCs w:val="16"/>
                <w:lang w:val="en-US" w:eastAsia="en-US"/>
              </w:rPr>
              <w:t xml:space="preserve">je </w:t>
            </w:r>
            <w:r w:rsidRPr="00117A86">
              <w:rPr>
                <w:rFonts w:ascii="Candara" w:eastAsia="Times New Roman" w:hAnsi="Candara"/>
                <w:color w:val="auto"/>
                <w:sz w:val="16"/>
                <w:szCs w:val="16"/>
                <w:lang w:val="en-US" w:eastAsia="en-US"/>
              </w:rPr>
              <w:t>datum početka popisa</w:t>
            </w:r>
            <w:r>
              <w:rPr>
                <w:rFonts w:ascii="Candara" w:eastAsia="Times New Roman" w:hAnsi="Candara"/>
                <w:color w:val="auto"/>
                <w:sz w:val="16"/>
                <w:szCs w:val="16"/>
                <w:lang w:val="en-US" w:eastAsia="en-US"/>
              </w:rPr>
              <w:t xml:space="preserve">, odnsno jul 2018. </w:t>
            </w:r>
            <w:proofErr w:type="gramStart"/>
            <w:r>
              <w:rPr>
                <w:rFonts w:ascii="Candara" w:eastAsia="Times New Roman" w:hAnsi="Candara"/>
                <w:color w:val="auto"/>
                <w:sz w:val="16"/>
                <w:szCs w:val="16"/>
                <w:lang w:val="en-US" w:eastAsia="en-US"/>
              </w:rPr>
              <w:t>godine</w:t>
            </w:r>
            <w:proofErr w:type="gramEnd"/>
            <w:r w:rsidRPr="00117A86">
              <w:rPr>
                <w:rFonts w:ascii="Candara" w:eastAsia="Times New Roman" w:hAnsi="Candara"/>
                <w:color w:val="auto"/>
                <w:sz w:val="16"/>
                <w:szCs w:val="16"/>
                <w:lang w:val="en-US" w:eastAsia="en-US"/>
              </w:rPr>
              <w:t>.</w:t>
            </w:r>
          </w:p>
          <w:p w14:paraId="74EDC5B5" w14:textId="77777777" w:rsidR="00117A86" w:rsidRPr="003F3313" w:rsidRDefault="00117A86" w:rsidP="004F1435">
            <w:pPr>
              <w:spacing w:after="0" w:line="276" w:lineRule="auto"/>
              <w:ind w:left="0" w:firstLine="0"/>
              <w:rPr>
                <w:rFonts w:ascii="Candara" w:eastAsia="Times New Roman" w:hAnsi="Candara"/>
                <w:color w:val="auto"/>
                <w:sz w:val="16"/>
                <w:szCs w:val="16"/>
                <w:lang w:val="en-US" w:eastAsia="en-US"/>
              </w:rPr>
            </w:pPr>
          </w:p>
          <w:p w14:paraId="1F8B4239" w14:textId="6F6F508D" w:rsidR="00117A86" w:rsidRPr="003F3313" w:rsidRDefault="00117A86" w:rsidP="00E43DEA">
            <w:pPr>
              <w:spacing w:after="0" w:line="276" w:lineRule="auto"/>
              <w:ind w:left="0" w:firstLine="0"/>
              <w:rPr>
                <w:rFonts w:ascii="Candara" w:eastAsia="Times New Roman" w:hAnsi="Candara" w:cs="Times New Roman"/>
                <w:bCs/>
                <w:color w:val="auto"/>
                <w:sz w:val="16"/>
                <w:szCs w:val="16"/>
                <w:lang w:val="en-US" w:eastAsia="en-US"/>
              </w:rPr>
            </w:pPr>
            <w:r>
              <w:rPr>
                <w:rFonts w:ascii="Candara" w:eastAsia="Times New Roman" w:hAnsi="Candara" w:cs="Times New Roman"/>
                <w:bCs/>
                <w:color w:val="auto"/>
                <w:sz w:val="16"/>
                <w:szCs w:val="16"/>
                <w:lang w:val="en-US" w:eastAsia="en-US"/>
              </w:rPr>
              <w:t>Objava moratorijuma, kojom javnost se obaveštava o proglašenju datuma preseka, je postavljena na o</w:t>
            </w:r>
            <w:r w:rsidR="00E43DEA">
              <w:rPr>
                <w:rFonts w:ascii="Candara" w:eastAsia="Times New Roman" w:hAnsi="Candara" w:cs="Times New Roman"/>
                <w:bCs/>
                <w:color w:val="auto"/>
                <w:sz w:val="16"/>
                <w:szCs w:val="16"/>
                <w:lang w:val="en-US" w:eastAsia="en-US"/>
              </w:rPr>
              <w:t>g</w:t>
            </w:r>
            <w:r>
              <w:rPr>
                <w:rFonts w:ascii="Candara" w:eastAsia="Times New Roman" w:hAnsi="Candara" w:cs="Times New Roman"/>
                <w:bCs/>
                <w:color w:val="auto"/>
                <w:sz w:val="16"/>
                <w:szCs w:val="16"/>
                <w:lang w:val="en-US" w:eastAsia="en-US"/>
              </w:rPr>
              <w:t xml:space="preserve">lasnu tablu Gradske uprave Valjevo u julu 2018. </w:t>
            </w:r>
            <w:proofErr w:type="gramStart"/>
            <w:r>
              <w:rPr>
                <w:rFonts w:ascii="Candara" w:eastAsia="Times New Roman" w:hAnsi="Candara" w:cs="Times New Roman"/>
                <w:bCs/>
                <w:color w:val="auto"/>
                <w:sz w:val="16"/>
                <w:szCs w:val="16"/>
                <w:lang w:val="en-US" w:eastAsia="en-US"/>
              </w:rPr>
              <w:t>godine</w:t>
            </w:r>
            <w:proofErr w:type="gramEnd"/>
            <w:r w:rsidRPr="00312CC3">
              <w:rPr>
                <w:rFonts w:ascii="Candara" w:eastAsia="Times New Roman" w:hAnsi="Candara" w:cs="Times New Roman"/>
                <w:bCs/>
                <w:color w:val="auto"/>
                <w:sz w:val="16"/>
                <w:szCs w:val="16"/>
                <w:lang w:val="en-US" w:eastAsia="en-US"/>
              </w:rPr>
              <w:t xml:space="preserve">.   </w:t>
            </w:r>
          </w:p>
        </w:tc>
      </w:tr>
      <w:tr w:rsidR="00862D92" w:rsidRPr="00312CC3" w14:paraId="596DE46D" w14:textId="77777777" w:rsidTr="00D11EC5">
        <w:trPr>
          <w:trHeight w:val="4203"/>
        </w:trPr>
        <w:tc>
          <w:tcPr>
            <w:tcW w:w="1271" w:type="dxa"/>
            <w:tcBorders>
              <w:top w:val="single" w:sz="4" w:space="0" w:color="365F91"/>
              <w:left w:val="single" w:sz="4" w:space="0" w:color="365F91"/>
              <w:bottom w:val="single" w:sz="4" w:space="0" w:color="365F91"/>
              <w:right w:val="single" w:sz="4" w:space="0" w:color="365F91"/>
            </w:tcBorders>
          </w:tcPr>
          <w:p w14:paraId="36F6F144" w14:textId="53C25C5B" w:rsidR="00117A86" w:rsidRPr="00117A86" w:rsidRDefault="00117A86" w:rsidP="00117A86">
            <w:pPr>
              <w:spacing w:after="0" w:line="276" w:lineRule="auto"/>
              <w:ind w:left="0" w:firstLine="0"/>
              <w:jc w:val="left"/>
              <w:rPr>
                <w:rFonts w:ascii="Candara" w:eastAsia="Times New Roman" w:hAnsi="Candara" w:cs="Times New Roman"/>
                <w:color w:val="auto"/>
                <w:sz w:val="16"/>
                <w:szCs w:val="16"/>
                <w:lang w:val="en-US" w:eastAsia="en-US"/>
              </w:rPr>
            </w:pPr>
            <w:r w:rsidRPr="00117A86">
              <w:rPr>
                <w:rFonts w:ascii="Candara" w:eastAsia="Times New Roman" w:hAnsi="Candara" w:cs="Times New Roman"/>
                <w:color w:val="auto"/>
                <w:sz w:val="16"/>
                <w:szCs w:val="16"/>
                <w:lang w:val="en-US" w:eastAsia="en-US"/>
              </w:rPr>
              <w:lastRenderedPageBreak/>
              <w:t>Podobnost za kompenzaciju</w:t>
            </w:r>
          </w:p>
          <w:p w14:paraId="6503ACF6" w14:textId="3A927F0B" w:rsidR="00197F77" w:rsidRPr="00312CC3" w:rsidRDefault="00117A86" w:rsidP="00117A86">
            <w:pPr>
              <w:spacing w:after="0" w:line="276" w:lineRule="auto"/>
              <w:ind w:left="0" w:firstLine="0"/>
              <w:jc w:val="left"/>
              <w:rPr>
                <w:rFonts w:ascii="Candara" w:eastAsia="Times New Roman" w:hAnsi="Candara" w:cs="Times New Roman"/>
                <w:color w:val="auto"/>
                <w:sz w:val="16"/>
                <w:szCs w:val="16"/>
                <w:lang w:val="en-US" w:eastAsia="en-US"/>
              </w:rPr>
            </w:pPr>
            <w:r w:rsidRPr="00117A86">
              <w:rPr>
                <w:rFonts w:ascii="Candara" w:eastAsia="Times New Roman" w:hAnsi="Candara" w:cs="Times New Roman"/>
                <w:color w:val="auto"/>
                <w:sz w:val="16"/>
                <w:szCs w:val="16"/>
                <w:lang w:val="en-US" w:eastAsia="en-US"/>
              </w:rPr>
              <w:t>(neformalna)</w:t>
            </w:r>
          </w:p>
        </w:tc>
        <w:tc>
          <w:tcPr>
            <w:tcW w:w="2089" w:type="dxa"/>
            <w:tcBorders>
              <w:top w:val="single" w:sz="4" w:space="0" w:color="365F91"/>
              <w:left w:val="single" w:sz="4" w:space="0" w:color="365F91"/>
              <w:bottom w:val="single" w:sz="4" w:space="0" w:color="365F91"/>
              <w:right w:val="single" w:sz="4" w:space="0" w:color="365F91"/>
            </w:tcBorders>
          </w:tcPr>
          <w:p w14:paraId="590F517A" w14:textId="6928C3D7" w:rsidR="0031477D" w:rsidRPr="00312CC3" w:rsidRDefault="0019025A" w:rsidP="004E3A75">
            <w:pPr>
              <w:spacing w:after="0" w:line="276" w:lineRule="auto"/>
              <w:ind w:left="0" w:firstLine="0"/>
              <w:jc w:val="left"/>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Zakon priznaje samo fromalno-pravno vlasništvo, lica bez zakonskog prava svojine, ali koja polažu pravo na predmetno zemljište i imovinu – pod uslovom da je to pravo priznato po lokalnim zakonima, ili će postati priznato.</w:t>
            </w:r>
          </w:p>
          <w:p w14:paraId="3BB595AE" w14:textId="77777777" w:rsidR="0031477D" w:rsidRPr="00312CC3" w:rsidRDefault="0031477D" w:rsidP="00197F77">
            <w:pPr>
              <w:spacing w:after="0" w:line="276" w:lineRule="auto"/>
              <w:ind w:left="0" w:firstLine="0"/>
              <w:rPr>
                <w:rFonts w:ascii="Candara" w:eastAsia="Times New Roman" w:hAnsi="Candara" w:cs="Times New Roman"/>
                <w:color w:val="auto"/>
                <w:sz w:val="16"/>
                <w:szCs w:val="16"/>
                <w:lang w:val="en-US" w:eastAsia="en-US"/>
              </w:rPr>
            </w:pPr>
          </w:p>
          <w:p w14:paraId="403BFE51" w14:textId="77777777" w:rsidR="00197F77" w:rsidRPr="00312CC3" w:rsidRDefault="00197F77" w:rsidP="0031477D">
            <w:pPr>
              <w:spacing w:after="0" w:line="276" w:lineRule="auto"/>
              <w:ind w:left="0" w:firstLine="0"/>
              <w:rPr>
                <w:rFonts w:ascii="Candara" w:eastAsia="Times New Roman" w:hAnsi="Candara" w:cs="Times New Roman"/>
                <w:color w:val="auto"/>
                <w:sz w:val="16"/>
                <w:szCs w:val="16"/>
                <w:lang w:val="en-US" w:eastAsia="en-US"/>
              </w:rPr>
            </w:pPr>
          </w:p>
        </w:tc>
        <w:tc>
          <w:tcPr>
            <w:tcW w:w="0" w:type="auto"/>
            <w:tcBorders>
              <w:top w:val="single" w:sz="4" w:space="0" w:color="365F91"/>
              <w:left w:val="single" w:sz="4" w:space="0" w:color="365F91"/>
              <w:bottom w:val="single" w:sz="4" w:space="0" w:color="365F91"/>
              <w:right w:val="single" w:sz="4" w:space="0" w:color="365F91"/>
            </w:tcBorders>
          </w:tcPr>
          <w:p w14:paraId="6ED76DE2" w14:textId="4A4E6F7E" w:rsidR="0019025A" w:rsidRPr="0019025A" w:rsidRDefault="0019025A" w:rsidP="0019025A">
            <w:pPr>
              <w:spacing w:after="0" w:line="276" w:lineRule="auto"/>
              <w:ind w:left="0" w:firstLine="0"/>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U skladu sa Operativnom politikom Svetske Banke OP 4.12, postoje 3 kategorije lica   na koje se može odnositi podobnost za kompenzaciju:</w:t>
            </w:r>
          </w:p>
          <w:p w14:paraId="599F60AD" w14:textId="77777777" w:rsidR="0019025A" w:rsidRPr="0019025A" w:rsidRDefault="0019025A" w:rsidP="0019025A">
            <w:pPr>
              <w:spacing w:after="0" w:line="276" w:lineRule="auto"/>
              <w:ind w:left="0" w:firstLine="0"/>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 xml:space="preserve">a) Oni koji imaju formalno – pravno vlasništvo nad zemljištem </w:t>
            </w:r>
          </w:p>
          <w:p w14:paraId="524CA423" w14:textId="77777777" w:rsidR="0019025A" w:rsidRPr="0019025A" w:rsidRDefault="0019025A" w:rsidP="0019025A">
            <w:pPr>
              <w:spacing w:after="0" w:line="276" w:lineRule="auto"/>
              <w:ind w:left="0" w:firstLine="0"/>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b) Oni koji nisu imali zakonsko pravo na zemljište pre početka popisa, a polažu pravo na predmentno zemljište i imovinu, pod uslovom da je to pravo priznato po nacionalnim zakonima, ili će postati priznato u toku procesa preciziranog u SAPR-u.</w:t>
            </w:r>
          </w:p>
          <w:p w14:paraId="1E1DE783" w14:textId="6141C401" w:rsidR="00197F77" w:rsidRPr="00312CC3" w:rsidRDefault="0019025A" w:rsidP="0019025A">
            <w:pPr>
              <w:spacing w:after="0" w:line="276" w:lineRule="auto"/>
              <w:ind w:left="0" w:firstLine="0"/>
              <w:rPr>
                <w:rFonts w:ascii="Candara" w:eastAsia="Times New Roman" w:hAnsi="Candara" w:cs="Times New Roman"/>
                <w:iCs/>
                <w:color w:val="auto"/>
                <w:sz w:val="16"/>
                <w:szCs w:val="16"/>
                <w:lang w:val="en-US" w:eastAsia="en-US"/>
              </w:rPr>
            </w:pPr>
            <w:r w:rsidRPr="0019025A">
              <w:rPr>
                <w:rFonts w:ascii="Candara" w:eastAsia="Times New Roman" w:hAnsi="Candara" w:cs="Times New Roman"/>
                <w:color w:val="auto"/>
                <w:sz w:val="16"/>
                <w:szCs w:val="16"/>
                <w:lang w:val="en-US" w:eastAsia="en-US"/>
              </w:rPr>
              <w:t>c) Oni koji nemaju priznato zakonsko pravo na zemljšte koje su zauzeli.</w:t>
            </w:r>
          </w:p>
        </w:tc>
        <w:tc>
          <w:tcPr>
            <w:tcW w:w="3869" w:type="dxa"/>
            <w:tcBorders>
              <w:top w:val="single" w:sz="4" w:space="0" w:color="365F91"/>
              <w:left w:val="single" w:sz="4" w:space="0" w:color="365F91"/>
              <w:bottom w:val="single" w:sz="4" w:space="0" w:color="365F91"/>
              <w:right w:val="single" w:sz="4" w:space="0" w:color="365F91"/>
            </w:tcBorders>
          </w:tcPr>
          <w:p w14:paraId="7C476155" w14:textId="3438FD29" w:rsidR="00197F77" w:rsidRPr="003F3313" w:rsidRDefault="0019025A" w:rsidP="00067B1F">
            <w:pPr>
              <w:spacing w:after="0" w:line="276" w:lineRule="auto"/>
              <w:ind w:left="0" w:firstLine="0"/>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U skladu sa okvirnom politikom raseljavanja (OPR), lica pod uticajem projektnih aktivnosti koja su izgradila objekte bez dozvole, a koji koriste privatno zemljište imju pravo na kompenzaciju/pomoć za investicije uložene u javno i privatno zemljište u vrednosti objekata i instalacija (prema Zakonu o osnovama imovinsko pravnih odnosa -usvojen 1980. godine, dopunjen 1990, 1996 i2005. godine) u smislu investiranih sredstava – što će utvrditi veštak u toku procene vrednosti korišćenih materijala, useva, šuma, drveća, stabala koja daju plodove, voćnjaka, vinograda, i perioda neophodnog za njihovu ponovnu reprodukciju. Ova prava se ne odnose na lica koja su počela sa aktivnostima, bilo u formi gajenja useva ili izgradnje bilo koje pokretne imovine nakon datuma preseka.</w:t>
            </w:r>
          </w:p>
        </w:tc>
      </w:tr>
      <w:tr w:rsidR="00862D92" w:rsidRPr="00312CC3" w14:paraId="411975A9" w14:textId="77777777" w:rsidTr="00D11EC5">
        <w:trPr>
          <w:trHeight w:val="4711"/>
        </w:trPr>
        <w:tc>
          <w:tcPr>
            <w:tcW w:w="1271" w:type="dxa"/>
            <w:tcBorders>
              <w:top w:val="single" w:sz="4" w:space="0" w:color="365F91"/>
              <w:left w:val="single" w:sz="4" w:space="0" w:color="365F91"/>
              <w:bottom w:val="single" w:sz="4" w:space="0" w:color="365F91"/>
              <w:right w:val="single" w:sz="4" w:space="0" w:color="365F91"/>
            </w:tcBorders>
          </w:tcPr>
          <w:p w14:paraId="67E10ED3" w14:textId="766DE125" w:rsidR="001C2310" w:rsidRPr="00312CC3" w:rsidRDefault="0019025A" w:rsidP="00197F77">
            <w:pPr>
              <w:spacing w:after="0" w:line="276" w:lineRule="auto"/>
              <w:ind w:left="0" w:firstLine="0"/>
              <w:jc w:val="left"/>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Kompenzacija po osnovu zamenske vrednosti</w:t>
            </w:r>
          </w:p>
        </w:tc>
        <w:tc>
          <w:tcPr>
            <w:tcW w:w="2089" w:type="dxa"/>
            <w:tcBorders>
              <w:top w:val="single" w:sz="4" w:space="0" w:color="365F91"/>
              <w:left w:val="single" w:sz="4" w:space="0" w:color="365F91"/>
              <w:bottom w:val="single" w:sz="4" w:space="0" w:color="365F91"/>
              <w:right w:val="single" w:sz="4" w:space="0" w:color="365F91"/>
            </w:tcBorders>
          </w:tcPr>
          <w:p w14:paraId="40029DB4" w14:textId="30CFBA73" w:rsidR="001C2310" w:rsidRPr="00312CC3" w:rsidRDefault="0019025A" w:rsidP="004E3A75">
            <w:pPr>
              <w:spacing w:after="0" w:line="276" w:lineRule="auto"/>
              <w:ind w:left="0" w:firstLine="0"/>
              <w:jc w:val="left"/>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Procena vrednosti objekata i zemljišta je zasnovana na preovlađujućoj tržištnoj ceni i okolnostima u vreme potpisivanja sporazuma.</w:t>
            </w:r>
          </w:p>
        </w:tc>
        <w:tc>
          <w:tcPr>
            <w:tcW w:w="0" w:type="auto"/>
            <w:tcBorders>
              <w:top w:val="single" w:sz="4" w:space="0" w:color="365F91"/>
              <w:left w:val="single" w:sz="4" w:space="0" w:color="365F91"/>
              <w:bottom w:val="single" w:sz="4" w:space="0" w:color="365F91"/>
              <w:right w:val="single" w:sz="4" w:space="0" w:color="365F91"/>
            </w:tcBorders>
          </w:tcPr>
          <w:p w14:paraId="3F68CF31" w14:textId="69A74CCB" w:rsidR="001C2310" w:rsidRPr="00312CC3" w:rsidRDefault="0019025A" w:rsidP="009D7F8F">
            <w:pPr>
              <w:spacing w:after="0" w:line="276" w:lineRule="auto"/>
              <w:ind w:left="0" w:firstLine="0"/>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 xml:space="preserve">U slučaju zemljišta i objekata, "zamenska cena" se definiše na sledeći način: Za poljoprivredno zemljište, to je vrednost u periodu pre početka projektnih aktivnosti, ondnosno pre izmeštanja, šta god je više, tržišna vrednost zemljišta jednakog proizvodnog potencijala, lociranog u neposrednoj blizini pogođenog zemljišta, uključujući troškove dovođenja zemljišta na nivo siličan pogođenom zemljištu. Za zemljište u urbanim područjima to je tržišna vrednost zemljišta jednake veličine i namene u periodu pre izmeštanja, sa sličnim ili poboljšanim javnim infrastrukturnim objektima i uslugama kao i pogođeno zemljište. Za kuće i druge objekte, to je tržišna vredost građevinskog materijala nephodnog da bi se izgradio novi objekat, sličnog ili boljeg kvaliteta i površine u prođenju sa ugorženim objektom, ili popravke ugorženog objekta, ili rehabilitacije delimično oštećenog objekta plus troškovi prevoza građevinskog </w:t>
            </w:r>
            <w:proofErr w:type="gramStart"/>
            <w:r w:rsidRPr="0019025A">
              <w:rPr>
                <w:rFonts w:ascii="Candara" w:eastAsia="Times New Roman" w:hAnsi="Candara" w:cs="Times New Roman"/>
                <w:color w:val="auto"/>
                <w:sz w:val="16"/>
                <w:szCs w:val="16"/>
                <w:lang w:val="en-US" w:eastAsia="en-US"/>
              </w:rPr>
              <w:t>materijala  do</w:t>
            </w:r>
            <w:proofErr w:type="gramEnd"/>
            <w:r w:rsidRPr="0019025A">
              <w:rPr>
                <w:rFonts w:ascii="Candara" w:eastAsia="Times New Roman" w:hAnsi="Candara" w:cs="Times New Roman"/>
                <w:color w:val="auto"/>
                <w:sz w:val="16"/>
                <w:szCs w:val="16"/>
                <w:lang w:val="en-US" w:eastAsia="en-US"/>
              </w:rPr>
              <w:t xml:space="preserve"> gradilišta, uključujući i troškove radne snage i naknadu za izvođača radova.</w:t>
            </w:r>
          </w:p>
        </w:tc>
        <w:tc>
          <w:tcPr>
            <w:tcW w:w="3869" w:type="dxa"/>
            <w:tcBorders>
              <w:top w:val="single" w:sz="4" w:space="0" w:color="365F91"/>
              <w:left w:val="single" w:sz="4" w:space="0" w:color="365F91"/>
              <w:bottom w:val="single" w:sz="4" w:space="0" w:color="365F91"/>
              <w:right w:val="single" w:sz="4" w:space="0" w:color="365F91"/>
            </w:tcBorders>
          </w:tcPr>
          <w:p w14:paraId="46ADC842" w14:textId="60DD53C8" w:rsidR="0019025A" w:rsidRDefault="0019025A" w:rsidP="0019025A">
            <w:pPr>
              <w:rPr>
                <w:rFonts w:ascii="Candara" w:hAnsi="Candara"/>
                <w:sz w:val="16"/>
                <w:szCs w:val="16"/>
              </w:rPr>
            </w:pPr>
            <w:r w:rsidRPr="00EC4D20">
              <w:rPr>
                <w:rFonts w:ascii="Candara" w:hAnsi="Candara"/>
                <w:sz w:val="16"/>
                <w:szCs w:val="16"/>
              </w:rPr>
              <w:t xml:space="preserve">Prilikom utrđivanja zamenske cene za pogođeno zemljište ili imovinu, u obzir </w:t>
            </w:r>
            <w:r>
              <w:rPr>
                <w:rFonts w:ascii="Candara" w:hAnsi="Candara"/>
                <w:sz w:val="16"/>
                <w:szCs w:val="16"/>
              </w:rPr>
              <w:t xml:space="preserve">je </w:t>
            </w:r>
            <w:r w:rsidRPr="00EC4D20">
              <w:rPr>
                <w:rFonts w:ascii="Candara" w:hAnsi="Candara"/>
                <w:sz w:val="16"/>
                <w:szCs w:val="16"/>
              </w:rPr>
              <w:t>uzet</w:t>
            </w:r>
            <w:r>
              <w:rPr>
                <w:rFonts w:ascii="Candara" w:hAnsi="Candara"/>
                <w:sz w:val="16"/>
                <w:szCs w:val="16"/>
              </w:rPr>
              <w:t>a</w:t>
            </w:r>
            <w:r w:rsidRPr="00EC4D20">
              <w:rPr>
                <w:rFonts w:ascii="Candara" w:hAnsi="Candara"/>
                <w:sz w:val="16"/>
                <w:szCs w:val="16"/>
              </w:rPr>
              <w:t xml:space="preserve"> trži</w:t>
            </w:r>
            <w:r>
              <w:rPr>
                <w:rFonts w:ascii="Candara" w:hAnsi="Candara"/>
                <w:sz w:val="16"/>
                <w:szCs w:val="16"/>
              </w:rPr>
              <w:t>š</w:t>
            </w:r>
            <w:r w:rsidRPr="00EC4D20">
              <w:rPr>
                <w:rFonts w:ascii="Candara" w:hAnsi="Candara"/>
                <w:sz w:val="16"/>
                <w:szCs w:val="16"/>
              </w:rPr>
              <w:t>na cena, kao i potencijalni porezi i dadžbine</w:t>
            </w:r>
            <w:r>
              <w:rPr>
                <w:rFonts w:ascii="Candara" w:hAnsi="Candara"/>
                <w:sz w:val="16"/>
                <w:szCs w:val="16"/>
              </w:rPr>
              <w:t xml:space="preserve">, u skladu sa Operativnom Politikom Svetske Banke </w:t>
            </w:r>
            <w:r w:rsidRPr="0019025A">
              <w:rPr>
                <w:rFonts w:ascii="Candara" w:hAnsi="Candara"/>
                <w:sz w:val="16"/>
                <w:szCs w:val="16"/>
              </w:rPr>
              <w:t>OP 4.12</w:t>
            </w:r>
          </w:p>
          <w:p w14:paraId="0B51DC58" w14:textId="77777777" w:rsidR="0019025A" w:rsidRPr="006D4A43" w:rsidRDefault="0019025A">
            <w:pPr>
              <w:rPr>
                <w:rFonts w:ascii="Candara" w:hAnsi="Candara"/>
                <w:sz w:val="16"/>
                <w:szCs w:val="16"/>
              </w:rPr>
            </w:pPr>
          </w:p>
          <w:p w14:paraId="0A0A1D7A" w14:textId="77777777" w:rsidR="00DB40B8" w:rsidRPr="006D4A43" w:rsidRDefault="00DB40B8">
            <w:pPr>
              <w:rPr>
                <w:rFonts w:ascii="Candara" w:eastAsia="Times New Roman" w:hAnsi="Candara" w:cs="Times New Roman"/>
                <w:color w:val="auto"/>
                <w:sz w:val="16"/>
                <w:szCs w:val="16"/>
                <w:lang w:val="en-US" w:eastAsia="en-US"/>
              </w:rPr>
            </w:pPr>
          </w:p>
        </w:tc>
      </w:tr>
      <w:tr w:rsidR="00862D92" w:rsidRPr="00312CC3" w14:paraId="56EDDD6F" w14:textId="77777777" w:rsidTr="00D11EC5">
        <w:trPr>
          <w:trHeight w:val="789"/>
        </w:trPr>
        <w:tc>
          <w:tcPr>
            <w:tcW w:w="1271" w:type="dxa"/>
            <w:tcBorders>
              <w:top w:val="single" w:sz="4" w:space="0" w:color="365F91"/>
              <w:left w:val="single" w:sz="4" w:space="0" w:color="365F91"/>
              <w:bottom w:val="single" w:sz="4" w:space="0" w:color="365F91"/>
              <w:right w:val="single" w:sz="4" w:space="0" w:color="365F91"/>
            </w:tcBorders>
          </w:tcPr>
          <w:p w14:paraId="08C3B1E9" w14:textId="4EF6F713" w:rsidR="00197F77" w:rsidRPr="00312CC3" w:rsidRDefault="0019025A" w:rsidP="00197F77">
            <w:pPr>
              <w:spacing w:after="0" w:line="276" w:lineRule="auto"/>
              <w:ind w:left="0" w:firstLine="0"/>
              <w:jc w:val="left"/>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Plaćanje poreza i dažbina</w:t>
            </w:r>
          </w:p>
        </w:tc>
        <w:tc>
          <w:tcPr>
            <w:tcW w:w="2089" w:type="dxa"/>
            <w:tcBorders>
              <w:top w:val="single" w:sz="4" w:space="0" w:color="365F91"/>
              <w:left w:val="single" w:sz="4" w:space="0" w:color="365F91"/>
              <w:bottom w:val="single" w:sz="4" w:space="0" w:color="365F91"/>
              <w:right w:val="single" w:sz="4" w:space="0" w:color="365F91"/>
            </w:tcBorders>
          </w:tcPr>
          <w:p w14:paraId="568CDF21" w14:textId="4F1DF140" w:rsidR="00197F77" w:rsidRPr="00312CC3" w:rsidRDefault="0019025A" w:rsidP="004E3A75">
            <w:pPr>
              <w:jc w:val="left"/>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t xml:space="preserve">Zakon oslobađa lica pod uticajem projektnih aktivnosti od plaćanja poreza na dodatu </w:t>
            </w:r>
            <w:r w:rsidRPr="0019025A">
              <w:rPr>
                <w:rFonts w:ascii="Candara" w:eastAsia="Times New Roman" w:hAnsi="Candara" w:cs="Times New Roman"/>
                <w:color w:val="auto"/>
                <w:sz w:val="16"/>
                <w:szCs w:val="16"/>
                <w:lang w:val="en-US" w:eastAsia="en-US"/>
              </w:rPr>
              <w:lastRenderedPageBreak/>
              <w:t>vrednost, pri čemu troškove prijave snosi Korisnik eksproprijacije</w:t>
            </w:r>
          </w:p>
        </w:tc>
        <w:tc>
          <w:tcPr>
            <w:tcW w:w="0" w:type="auto"/>
            <w:tcBorders>
              <w:top w:val="single" w:sz="4" w:space="0" w:color="365F91"/>
              <w:left w:val="single" w:sz="4" w:space="0" w:color="365F91"/>
              <w:bottom w:val="single" w:sz="4" w:space="0" w:color="365F91"/>
              <w:right w:val="single" w:sz="4" w:space="0" w:color="365F91"/>
            </w:tcBorders>
          </w:tcPr>
          <w:p w14:paraId="7558EA9F" w14:textId="6329A009" w:rsidR="00197F77" w:rsidRPr="00312CC3" w:rsidRDefault="0019025A" w:rsidP="009D7F8F">
            <w:pPr>
              <w:spacing w:after="0" w:line="276" w:lineRule="auto"/>
              <w:ind w:left="0" w:firstLine="0"/>
              <w:rPr>
                <w:rFonts w:ascii="Candara" w:eastAsia="Times New Roman" w:hAnsi="Candara" w:cs="Times New Roman"/>
                <w:color w:val="auto"/>
                <w:sz w:val="16"/>
                <w:szCs w:val="16"/>
                <w:lang w:val="en-US" w:eastAsia="en-US"/>
              </w:rPr>
            </w:pPr>
            <w:r w:rsidRPr="0019025A">
              <w:rPr>
                <w:rFonts w:ascii="Candara" w:eastAsia="Times New Roman" w:hAnsi="Candara" w:cs="Times New Roman"/>
                <w:color w:val="auto"/>
                <w:sz w:val="16"/>
                <w:szCs w:val="16"/>
                <w:lang w:val="en-US" w:eastAsia="en-US"/>
              </w:rPr>
              <w:lastRenderedPageBreak/>
              <w:t>Svi  porezi i dažbine koje su rezultat eskproprijacije biće predmet kompenzacije</w:t>
            </w:r>
          </w:p>
        </w:tc>
        <w:tc>
          <w:tcPr>
            <w:tcW w:w="3869" w:type="dxa"/>
            <w:tcBorders>
              <w:top w:val="single" w:sz="4" w:space="0" w:color="365F91"/>
              <w:left w:val="single" w:sz="4" w:space="0" w:color="365F91"/>
              <w:bottom w:val="single" w:sz="4" w:space="0" w:color="365F91"/>
              <w:right w:val="single" w:sz="4" w:space="0" w:color="365F91"/>
            </w:tcBorders>
          </w:tcPr>
          <w:p w14:paraId="2C46C57F" w14:textId="2744DD5E" w:rsidR="0019025A" w:rsidRPr="007F7266" w:rsidRDefault="0019025A" w:rsidP="0019025A">
            <w:pPr>
              <w:rPr>
                <w:rFonts w:ascii="Candara" w:eastAsia="Times New Roman" w:hAnsi="Candara" w:cs="Times New Roman"/>
                <w:color w:val="auto"/>
                <w:sz w:val="16"/>
                <w:szCs w:val="16"/>
                <w:lang w:val="en-US" w:eastAsia="en-US"/>
              </w:rPr>
            </w:pPr>
            <w:r w:rsidRPr="007F7266">
              <w:rPr>
                <w:rFonts w:ascii="Candara" w:eastAsia="Times New Roman" w:hAnsi="Candara" w:cs="Times New Roman"/>
                <w:color w:val="auto"/>
                <w:sz w:val="16"/>
                <w:szCs w:val="16"/>
                <w:lang w:val="en-US" w:eastAsia="en-US"/>
              </w:rPr>
              <w:t>U cilju usaglašavanja razlik</w:t>
            </w:r>
            <w:r>
              <w:rPr>
                <w:rFonts w:ascii="Candara" w:eastAsia="Times New Roman" w:hAnsi="Candara" w:cs="Times New Roman"/>
                <w:color w:val="auto"/>
                <w:sz w:val="16"/>
                <w:szCs w:val="16"/>
                <w:lang w:val="en-US" w:eastAsia="en-US"/>
              </w:rPr>
              <w:t>e</w:t>
            </w:r>
            <w:r w:rsidRPr="007F7266">
              <w:rPr>
                <w:rFonts w:ascii="Candara" w:eastAsia="Times New Roman" w:hAnsi="Candara" w:cs="Times New Roman"/>
                <w:color w:val="auto"/>
                <w:sz w:val="16"/>
                <w:szCs w:val="16"/>
                <w:lang w:val="en-US" w:eastAsia="en-US"/>
              </w:rPr>
              <w:t xml:space="preserve"> kod plaćanja poreza i dažbina, svaka kompenzacija za zemljište i/ili imovinu, uključujući preduzeća, će uključivati troškove registracije u Katastru, kao i druge administrativne </w:t>
            </w:r>
            <w:r w:rsidRPr="007F7266">
              <w:rPr>
                <w:rFonts w:ascii="Candara" w:eastAsia="Times New Roman" w:hAnsi="Candara" w:cs="Times New Roman"/>
                <w:color w:val="auto"/>
                <w:sz w:val="16"/>
                <w:szCs w:val="16"/>
                <w:lang w:val="en-US" w:eastAsia="en-US"/>
              </w:rPr>
              <w:lastRenderedPageBreak/>
              <w:t>takse i/ili takse za prenos prava svojine.</w:t>
            </w:r>
          </w:p>
          <w:p w14:paraId="67239AD5" w14:textId="7548746E" w:rsidR="00711D1B" w:rsidRPr="00312CC3" w:rsidRDefault="00711D1B" w:rsidP="00711D1B">
            <w:pPr>
              <w:rPr>
                <w:rFonts w:ascii="Candara" w:eastAsia="Times New Roman" w:hAnsi="Candara" w:cs="Times New Roman"/>
                <w:color w:val="auto"/>
                <w:sz w:val="16"/>
                <w:szCs w:val="16"/>
                <w:lang w:val="en-US" w:eastAsia="en-US"/>
              </w:rPr>
            </w:pPr>
            <w:r w:rsidRPr="00EC4D20">
              <w:rPr>
                <w:rFonts w:ascii="Candara" w:eastAsia="Times New Roman" w:hAnsi="Candara" w:cs="Times New Roman"/>
                <w:color w:val="auto"/>
                <w:sz w:val="16"/>
                <w:szCs w:val="16"/>
                <w:lang w:val="en-US" w:eastAsia="en-US"/>
              </w:rPr>
              <w:t>Ukoliko LPUP ima nameru da kupi novo zemljište, samo će troškovi pri</w:t>
            </w:r>
            <w:r>
              <w:rPr>
                <w:rFonts w:ascii="Candara" w:eastAsia="Times New Roman" w:hAnsi="Candara" w:cs="Times New Roman"/>
                <w:color w:val="auto"/>
                <w:sz w:val="16"/>
                <w:szCs w:val="16"/>
                <w:lang w:val="en-US" w:eastAsia="en-US"/>
              </w:rPr>
              <w:t>j</w:t>
            </w:r>
            <w:r w:rsidRPr="00EC4D20">
              <w:rPr>
                <w:rFonts w:ascii="Candara" w:eastAsia="Times New Roman" w:hAnsi="Candara" w:cs="Times New Roman"/>
                <w:color w:val="auto"/>
                <w:sz w:val="16"/>
                <w:szCs w:val="16"/>
                <w:lang w:val="en-US" w:eastAsia="en-US"/>
              </w:rPr>
              <w:t>ave biti uključeni. Iznos rezerve of 10.000,00 RSD (8</w:t>
            </w:r>
            <w:r>
              <w:rPr>
                <w:rFonts w:ascii="Candara" w:eastAsia="Times New Roman" w:hAnsi="Candara" w:cs="Times New Roman"/>
                <w:color w:val="auto"/>
                <w:sz w:val="16"/>
                <w:szCs w:val="16"/>
                <w:lang w:val="en-US" w:eastAsia="en-US"/>
              </w:rPr>
              <w:t>4</w:t>
            </w:r>
            <w:proofErr w:type="gramStart"/>
            <w:r w:rsidRPr="00EC4D20">
              <w:rPr>
                <w:rFonts w:ascii="Candara" w:eastAsia="Times New Roman" w:hAnsi="Candara" w:cs="Times New Roman"/>
                <w:color w:val="auto"/>
                <w:sz w:val="16"/>
                <w:szCs w:val="16"/>
                <w:lang w:val="en-US" w:eastAsia="en-US"/>
              </w:rPr>
              <w:t>,</w:t>
            </w:r>
            <w:r>
              <w:rPr>
                <w:rFonts w:ascii="Candara" w:eastAsia="Times New Roman" w:hAnsi="Candara" w:cs="Times New Roman"/>
                <w:color w:val="auto"/>
                <w:sz w:val="16"/>
                <w:szCs w:val="16"/>
                <w:lang w:val="en-US" w:eastAsia="en-US"/>
              </w:rPr>
              <w:t>74</w:t>
            </w:r>
            <w:proofErr w:type="gramEnd"/>
            <w:r w:rsidRPr="00EC4D20">
              <w:rPr>
                <w:rFonts w:ascii="Candara" w:eastAsia="Times New Roman" w:hAnsi="Candara" w:cs="Times New Roman"/>
                <w:color w:val="auto"/>
                <w:sz w:val="16"/>
                <w:szCs w:val="16"/>
                <w:lang w:val="en-US" w:eastAsia="en-US"/>
              </w:rPr>
              <w:t xml:space="preserve"> EUR) po LPUP, koji se uzima kao prosečan iznos takese za prijavu, je bio primenjen i opredeljen u okviru budžeta.</w:t>
            </w:r>
            <w:r>
              <w:rPr>
                <w:rFonts w:ascii="Candara" w:eastAsia="Times New Roman" w:hAnsi="Candara" w:cs="Times New Roman"/>
                <w:color w:val="auto"/>
                <w:sz w:val="16"/>
                <w:szCs w:val="16"/>
                <w:lang w:val="en-US" w:eastAsia="en-US"/>
              </w:rPr>
              <w:t xml:space="preserve"> U</w:t>
            </w:r>
            <w:r w:rsidRPr="00EC4D20">
              <w:rPr>
                <w:rFonts w:ascii="Candara" w:eastAsia="Times New Roman" w:hAnsi="Candara" w:cs="Times New Roman"/>
                <w:color w:val="auto"/>
                <w:sz w:val="16"/>
                <w:szCs w:val="16"/>
                <w:lang w:val="en-US" w:eastAsia="en-US"/>
              </w:rPr>
              <w:t xml:space="preserve"> periodu </w:t>
            </w:r>
            <w:r>
              <w:rPr>
                <w:rFonts w:ascii="Candara" w:eastAsia="Times New Roman" w:hAnsi="Candara" w:cs="Times New Roman"/>
                <w:color w:val="auto"/>
                <w:sz w:val="16"/>
                <w:szCs w:val="16"/>
                <w:lang w:val="en-US" w:eastAsia="en-US"/>
              </w:rPr>
              <w:t xml:space="preserve">određenom za </w:t>
            </w:r>
            <w:r w:rsidRPr="00EC4D20">
              <w:rPr>
                <w:rFonts w:ascii="Candara" w:eastAsia="Times New Roman" w:hAnsi="Candara" w:cs="Times New Roman"/>
                <w:color w:val="auto"/>
                <w:sz w:val="16"/>
                <w:szCs w:val="16"/>
                <w:lang w:val="en-US" w:eastAsia="en-US"/>
              </w:rPr>
              <w:t>isplat</w:t>
            </w:r>
            <w:r>
              <w:rPr>
                <w:rFonts w:ascii="Candara" w:eastAsia="Times New Roman" w:hAnsi="Candara" w:cs="Times New Roman"/>
                <w:color w:val="auto"/>
                <w:sz w:val="16"/>
                <w:szCs w:val="16"/>
                <w:lang w:val="en-US" w:eastAsia="en-US"/>
              </w:rPr>
              <w:t>u</w:t>
            </w:r>
            <w:r w:rsidRPr="00EC4D20">
              <w:rPr>
                <w:rFonts w:ascii="Candara" w:eastAsia="Times New Roman" w:hAnsi="Candara" w:cs="Times New Roman"/>
                <w:color w:val="auto"/>
                <w:sz w:val="16"/>
                <w:szCs w:val="16"/>
                <w:lang w:val="en-US" w:eastAsia="en-US"/>
              </w:rPr>
              <w:t xml:space="preserve"> komp</w:t>
            </w:r>
            <w:r w:rsidR="00E43DEA">
              <w:rPr>
                <w:rFonts w:ascii="Candara" w:eastAsia="Times New Roman" w:hAnsi="Candara" w:cs="Times New Roman"/>
                <w:color w:val="auto"/>
                <w:sz w:val="16"/>
                <w:szCs w:val="16"/>
                <w:lang w:val="en-US" w:eastAsia="en-US"/>
              </w:rPr>
              <w:t>e</w:t>
            </w:r>
            <w:r w:rsidRPr="00EC4D20">
              <w:rPr>
                <w:rFonts w:ascii="Candara" w:eastAsia="Times New Roman" w:hAnsi="Candara" w:cs="Times New Roman"/>
                <w:color w:val="auto"/>
                <w:sz w:val="16"/>
                <w:szCs w:val="16"/>
                <w:lang w:val="en-US" w:eastAsia="en-US"/>
              </w:rPr>
              <w:t>nzacije</w:t>
            </w:r>
            <w:r>
              <w:rPr>
                <w:rFonts w:ascii="Candara" w:eastAsia="Times New Roman" w:hAnsi="Candara" w:cs="Times New Roman"/>
                <w:color w:val="auto"/>
                <w:sz w:val="16"/>
                <w:szCs w:val="16"/>
                <w:lang w:val="en-US" w:eastAsia="en-US"/>
              </w:rPr>
              <w:t>,</w:t>
            </w:r>
            <w:r w:rsidR="00E43DEA">
              <w:rPr>
                <w:rFonts w:ascii="Candara" w:eastAsia="Times New Roman" w:hAnsi="Candara" w:cs="Times New Roman"/>
                <w:color w:val="auto"/>
                <w:sz w:val="16"/>
                <w:szCs w:val="16"/>
                <w:lang w:val="en-US" w:eastAsia="en-US"/>
              </w:rPr>
              <w:t xml:space="preserve"> lica pod uti</w:t>
            </w:r>
            <w:r w:rsidRPr="00EC4D20">
              <w:rPr>
                <w:rFonts w:ascii="Candara" w:eastAsia="Times New Roman" w:hAnsi="Candara" w:cs="Times New Roman"/>
                <w:color w:val="auto"/>
                <w:sz w:val="16"/>
                <w:szCs w:val="16"/>
                <w:lang w:val="en-US" w:eastAsia="en-US"/>
              </w:rPr>
              <w:t>c</w:t>
            </w:r>
            <w:r w:rsidR="00E43DEA">
              <w:rPr>
                <w:rFonts w:ascii="Candara" w:eastAsia="Times New Roman" w:hAnsi="Candara" w:cs="Times New Roman"/>
                <w:color w:val="auto"/>
                <w:sz w:val="16"/>
                <w:szCs w:val="16"/>
                <w:lang w:val="en-US" w:eastAsia="en-US"/>
              </w:rPr>
              <w:t>a</w:t>
            </w:r>
            <w:r w:rsidRPr="00EC4D20">
              <w:rPr>
                <w:rFonts w:ascii="Candara" w:eastAsia="Times New Roman" w:hAnsi="Candara" w:cs="Times New Roman"/>
                <w:color w:val="auto"/>
                <w:sz w:val="16"/>
                <w:szCs w:val="16"/>
                <w:lang w:val="en-US" w:eastAsia="en-US"/>
              </w:rPr>
              <w:t xml:space="preserve">jem projektnih aktivnosti </w:t>
            </w:r>
            <w:r>
              <w:rPr>
                <w:rFonts w:ascii="Candara" w:eastAsia="Times New Roman" w:hAnsi="Candara" w:cs="Times New Roman"/>
                <w:color w:val="auto"/>
                <w:sz w:val="16"/>
                <w:szCs w:val="16"/>
                <w:lang w:val="en-US" w:eastAsia="en-US"/>
              </w:rPr>
              <w:t xml:space="preserve">nisu </w:t>
            </w:r>
            <w:r w:rsidRPr="00EC4D20">
              <w:rPr>
                <w:rFonts w:ascii="Candara" w:eastAsia="Times New Roman" w:hAnsi="Candara" w:cs="Times New Roman"/>
                <w:color w:val="auto"/>
                <w:sz w:val="16"/>
                <w:szCs w:val="16"/>
                <w:lang w:val="en-US" w:eastAsia="en-US"/>
              </w:rPr>
              <w:t>izrazil</w:t>
            </w:r>
            <w:r>
              <w:rPr>
                <w:rFonts w:ascii="Candara" w:eastAsia="Times New Roman" w:hAnsi="Candara" w:cs="Times New Roman"/>
                <w:color w:val="auto"/>
                <w:sz w:val="16"/>
                <w:szCs w:val="16"/>
                <w:lang w:val="en-US" w:eastAsia="en-US"/>
              </w:rPr>
              <w:t>a</w:t>
            </w:r>
            <w:r w:rsidRPr="00EC4D20">
              <w:rPr>
                <w:rFonts w:ascii="Candara" w:eastAsia="Times New Roman" w:hAnsi="Candara" w:cs="Times New Roman"/>
                <w:color w:val="auto"/>
                <w:sz w:val="16"/>
                <w:szCs w:val="16"/>
                <w:lang w:val="en-US" w:eastAsia="en-US"/>
              </w:rPr>
              <w:t xml:space="preserve"> nameru da kupe zamensko zemljište</w:t>
            </w:r>
            <w:r>
              <w:rPr>
                <w:rFonts w:ascii="Candara" w:eastAsia="Times New Roman" w:hAnsi="Candara" w:cs="Times New Roman"/>
                <w:color w:val="auto"/>
                <w:sz w:val="16"/>
                <w:szCs w:val="16"/>
                <w:lang w:val="en-US" w:eastAsia="en-US"/>
              </w:rPr>
              <w:t>. Ukoliko se LPUP odluče za ovu opciju u kasnijem period</w:t>
            </w:r>
            <w:r w:rsidR="00E43DEA">
              <w:rPr>
                <w:rFonts w:ascii="Candara" w:eastAsia="Times New Roman" w:hAnsi="Candara" w:cs="Times New Roman"/>
                <w:color w:val="auto"/>
                <w:sz w:val="16"/>
                <w:szCs w:val="16"/>
                <w:lang w:val="en-US" w:eastAsia="en-US"/>
              </w:rPr>
              <w:t>u</w:t>
            </w:r>
            <w:r>
              <w:rPr>
                <w:rFonts w:ascii="Candara" w:eastAsia="Times New Roman" w:hAnsi="Candara" w:cs="Times New Roman"/>
                <w:color w:val="auto"/>
                <w:sz w:val="16"/>
                <w:szCs w:val="16"/>
                <w:lang w:val="en-US" w:eastAsia="en-US"/>
              </w:rPr>
              <w:t xml:space="preserve">, </w:t>
            </w:r>
            <w:r w:rsidRPr="00EC4D20">
              <w:rPr>
                <w:rFonts w:ascii="Candara" w:eastAsia="Times New Roman" w:hAnsi="Candara" w:cs="Times New Roman"/>
                <w:color w:val="auto"/>
                <w:sz w:val="16"/>
                <w:szCs w:val="16"/>
                <w:lang w:val="en-US" w:eastAsia="en-US"/>
              </w:rPr>
              <w:t>Korisnik eskproprijacije će iznosu kompenzacije dodati pomenuti iznos rezerve. Ovo će biti evidentirano.</w:t>
            </w:r>
            <w:r>
              <w:rPr>
                <w:rFonts w:ascii="Candara" w:eastAsia="Times New Roman" w:hAnsi="Candara" w:cs="Times New Roman"/>
                <w:color w:val="auto"/>
                <w:sz w:val="16"/>
                <w:szCs w:val="16"/>
                <w:lang w:val="en-US" w:eastAsia="en-US"/>
              </w:rPr>
              <w:t xml:space="preserve"> Iznos rezerve će biti na raspolaganju do Novembra 2019, </w:t>
            </w:r>
            <w:r w:rsidR="00E43DEA">
              <w:rPr>
                <w:rFonts w:ascii="Candara" w:eastAsia="Times New Roman" w:hAnsi="Candara" w:cs="Times New Roman"/>
                <w:color w:val="auto"/>
                <w:sz w:val="16"/>
                <w:szCs w:val="16"/>
                <w:lang w:val="en-US" w:eastAsia="en-US"/>
              </w:rPr>
              <w:t>što</w:t>
            </w:r>
            <w:r>
              <w:rPr>
                <w:rFonts w:ascii="Candara" w:eastAsia="Times New Roman" w:hAnsi="Candara" w:cs="Times New Roman"/>
                <w:color w:val="auto"/>
                <w:sz w:val="16"/>
                <w:szCs w:val="16"/>
                <w:lang w:val="en-US" w:eastAsia="en-US"/>
              </w:rPr>
              <w:t xml:space="preserve"> je predstavlja predviđen</w:t>
            </w:r>
            <w:r w:rsidR="00E43DEA">
              <w:rPr>
                <w:rFonts w:ascii="Candara" w:eastAsia="Times New Roman" w:hAnsi="Candara" w:cs="Times New Roman"/>
                <w:color w:val="auto"/>
                <w:sz w:val="16"/>
                <w:szCs w:val="16"/>
                <w:lang w:val="en-US" w:eastAsia="en-US"/>
              </w:rPr>
              <w:t>i</w:t>
            </w:r>
            <w:r>
              <w:rPr>
                <w:rFonts w:ascii="Candara" w:eastAsia="Times New Roman" w:hAnsi="Candara" w:cs="Times New Roman"/>
                <w:color w:val="auto"/>
                <w:sz w:val="16"/>
                <w:szCs w:val="16"/>
                <w:lang w:val="en-US" w:eastAsia="en-US"/>
              </w:rPr>
              <w:t xml:space="preserve"> </w:t>
            </w:r>
            <w:r w:rsidR="00E43DEA">
              <w:rPr>
                <w:rFonts w:ascii="Candara" w:eastAsia="Times New Roman" w:hAnsi="Candara" w:cs="Times New Roman"/>
                <w:color w:val="auto"/>
                <w:sz w:val="16"/>
                <w:szCs w:val="16"/>
                <w:lang w:val="en-US" w:eastAsia="en-US"/>
              </w:rPr>
              <w:t xml:space="preserve">rok </w:t>
            </w:r>
            <w:proofErr w:type="gramStart"/>
            <w:r w:rsidR="00E43DEA">
              <w:rPr>
                <w:rFonts w:ascii="Candara" w:eastAsia="Times New Roman" w:hAnsi="Candara" w:cs="Times New Roman"/>
                <w:color w:val="auto"/>
                <w:sz w:val="16"/>
                <w:szCs w:val="16"/>
                <w:lang w:val="en-US" w:eastAsia="en-US"/>
              </w:rPr>
              <w:t xml:space="preserve">za </w:t>
            </w:r>
            <w:r>
              <w:rPr>
                <w:rFonts w:ascii="Candara" w:eastAsia="Times New Roman" w:hAnsi="Candara" w:cs="Times New Roman"/>
                <w:color w:val="auto"/>
                <w:sz w:val="16"/>
                <w:szCs w:val="16"/>
                <w:lang w:val="en-US" w:eastAsia="en-US"/>
              </w:rPr>
              <w:t xml:space="preserve"> završetka</w:t>
            </w:r>
            <w:proofErr w:type="gramEnd"/>
            <w:r>
              <w:rPr>
                <w:rFonts w:ascii="Candara" w:eastAsia="Times New Roman" w:hAnsi="Candara" w:cs="Times New Roman"/>
                <w:color w:val="auto"/>
                <w:sz w:val="16"/>
                <w:szCs w:val="16"/>
                <w:lang w:val="en-US" w:eastAsia="en-US"/>
              </w:rPr>
              <w:t xml:space="preserve"> projekta.</w:t>
            </w:r>
          </w:p>
          <w:p w14:paraId="4AF540F4" w14:textId="77777777" w:rsidR="00711D1B" w:rsidRPr="00312CC3" w:rsidRDefault="00711D1B" w:rsidP="00940CF5">
            <w:pPr>
              <w:rPr>
                <w:rFonts w:ascii="Candara" w:eastAsia="Times New Roman" w:hAnsi="Candara" w:cs="Times New Roman"/>
                <w:color w:val="auto"/>
                <w:sz w:val="16"/>
                <w:szCs w:val="16"/>
                <w:lang w:val="en-US" w:eastAsia="en-US"/>
              </w:rPr>
            </w:pPr>
          </w:p>
          <w:p w14:paraId="32D600EA" w14:textId="77777777" w:rsidR="00E662E6" w:rsidRPr="00312CC3" w:rsidRDefault="00E662E6" w:rsidP="00862D92">
            <w:pPr>
              <w:rPr>
                <w:rFonts w:ascii="Candara" w:eastAsia="Times New Roman" w:hAnsi="Candara" w:cs="Times New Roman"/>
                <w:color w:val="auto"/>
                <w:sz w:val="16"/>
                <w:szCs w:val="16"/>
                <w:lang w:val="en-US" w:eastAsia="en-US"/>
              </w:rPr>
            </w:pPr>
          </w:p>
        </w:tc>
      </w:tr>
      <w:tr w:rsidR="00711D1B" w:rsidRPr="00312CC3" w14:paraId="25B92DB6" w14:textId="77777777" w:rsidTr="00D11EC5">
        <w:trPr>
          <w:trHeight w:val="1151"/>
        </w:trPr>
        <w:tc>
          <w:tcPr>
            <w:tcW w:w="1271" w:type="dxa"/>
            <w:tcBorders>
              <w:top w:val="single" w:sz="4" w:space="0" w:color="365F91"/>
              <w:left w:val="single" w:sz="4" w:space="0" w:color="365F91"/>
              <w:bottom w:val="single" w:sz="4" w:space="0" w:color="365F91"/>
              <w:right w:val="single" w:sz="4" w:space="0" w:color="365F91"/>
            </w:tcBorders>
          </w:tcPr>
          <w:p w14:paraId="16AF1BD4" w14:textId="470F006B" w:rsidR="00711D1B" w:rsidRPr="00312CC3" w:rsidRDefault="00711D1B" w:rsidP="00711D1B">
            <w:pPr>
              <w:spacing w:after="0" w:line="276" w:lineRule="auto"/>
              <w:ind w:left="0" w:firstLine="0"/>
              <w:jc w:val="left"/>
              <w:rPr>
                <w:rFonts w:ascii="Candara" w:eastAsia="Times New Roman" w:hAnsi="Candara" w:cs="Times New Roman"/>
                <w:color w:val="auto"/>
                <w:sz w:val="16"/>
                <w:szCs w:val="16"/>
                <w:lang w:val="en-US" w:eastAsia="en-US"/>
              </w:rPr>
            </w:pPr>
            <w:r>
              <w:rPr>
                <w:rFonts w:ascii="Candara" w:eastAsia="Times New Roman" w:hAnsi="Candara" w:cs="Times New Roman"/>
                <w:color w:val="auto"/>
                <w:sz w:val="16"/>
                <w:szCs w:val="16"/>
                <w:lang w:val="en-US" w:eastAsia="en-US"/>
              </w:rPr>
              <w:lastRenderedPageBreak/>
              <w:t>Mehanizam za rešavanje žalbi u vezi pitanja vezanih za eksproprijaciju i nastalih u toku izvođenja radova</w:t>
            </w:r>
          </w:p>
        </w:tc>
        <w:tc>
          <w:tcPr>
            <w:tcW w:w="2089" w:type="dxa"/>
            <w:tcBorders>
              <w:top w:val="single" w:sz="4" w:space="0" w:color="365F91"/>
              <w:left w:val="single" w:sz="4" w:space="0" w:color="365F91"/>
              <w:bottom w:val="single" w:sz="4" w:space="0" w:color="365F91"/>
              <w:right w:val="single" w:sz="4" w:space="0" w:color="365F91"/>
            </w:tcBorders>
          </w:tcPr>
          <w:p w14:paraId="56CB45B1" w14:textId="1A868759" w:rsidR="00711D1B" w:rsidRPr="00312CC3" w:rsidRDefault="00711D1B" w:rsidP="00711D1B">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 </w:t>
            </w:r>
            <w:r w:rsidRPr="00711D1B">
              <w:rPr>
                <w:rFonts w:ascii="Candara" w:eastAsia="Times New Roman" w:hAnsi="Candara" w:cs="Times New Roman"/>
                <w:color w:val="auto"/>
                <w:sz w:val="16"/>
                <w:szCs w:val="16"/>
                <w:lang w:val="en-US" w:eastAsia="en-US"/>
              </w:rPr>
              <w:t xml:space="preserve">Pored zvaničnih institucija i pravnih lekova za žalbe, druge procedure za rešavanje žalibi nisu predviđene </w:t>
            </w:r>
          </w:p>
        </w:tc>
        <w:tc>
          <w:tcPr>
            <w:tcW w:w="0" w:type="auto"/>
            <w:tcBorders>
              <w:top w:val="single" w:sz="4" w:space="0" w:color="365F91"/>
              <w:left w:val="single" w:sz="4" w:space="0" w:color="365F91"/>
              <w:bottom w:val="single" w:sz="4" w:space="0" w:color="365F91"/>
              <w:right w:val="single" w:sz="4" w:space="0" w:color="365F91"/>
            </w:tcBorders>
          </w:tcPr>
          <w:p w14:paraId="059FC76E" w14:textId="34FA01EC" w:rsidR="00711D1B" w:rsidRPr="00312CC3" w:rsidRDefault="00711D1B" w:rsidP="00711D1B">
            <w:pPr>
              <w:spacing w:after="0" w:line="276" w:lineRule="auto"/>
              <w:ind w:left="0" w:firstLine="0"/>
              <w:rPr>
                <w:rFonts w:ascii="Candara" w:eastAsia="Times New Roman" w:hAnsi="Candara" w:cs="Times New Roman"/>
                <w:iCs/>
                <w:color w:val="auto"/>
                <w:sz w:val="16"/>
                <w:szCs w:val="16"/>
                <w:lang w:val="en-US" w:eastAsia="en-US"/>
              </w:rPr>
            </w:pPr>
            <w:r w:rsidRPr="00711D1B">
              <w:rPr>
                <w:rFonts w:ascii="Candara" w:eastAsia="Times New Roman" w:hAnsi="Candara" w:cs="Times New Roman"/>
                <w:iCs/>
                <w:color w:val="auto"/>
                <w:sz w:val="16"/>
                <w:szCs w:val="16"/>
                <w:lang w:val="en-US" w:eastAsia="en-US"/>
              </w:rPr>
              <w:t>Neophodno je uspostaviti adekvatne, povoljne i pristupačne procedure, za razrerašavanje sporova poserdovanjem treće strane, nastalih kao posledica raseljavanja; ovi mehaizimi za rešavanje žalbi treba da uzmu u obzir raspoloživost pravosudn</w:t>
            </w:r>
            <w:r>
              <w:rPr>
                <w:rFonts w:ascii="Candara" w:eastAsia="Times New Roman" w:hAnsi="Candara" w:cs="Times New Roman"/>
                <w:iCs/>
                <w:color w:val="auto"/>
                <w:sz w:val="16"/>
                <w:szCs w:val="16"/>
                <w:lang w:val="en-US" w:eastAsia="en-US"/>
              </w:rPr>
              <w:t>i</w:t>
            </w:r>
            <w:r w:rsidRPr="00711D1B">
              <w:rPr>
                <w:rFonts w:ascii="Candara" w:eastAsia="Times New Roman" w:hAnsi="Candara" w:cs="Times New Roman"/>
                <w:iCs/>
                <w:color w:val="auto"/>
                <w:sz w:val="16"/>
                <w:szCs w:val="16"/>
                <w:lang w:val="en-US" w:eastAsia="en-US"/>
              </w:rPr>
              <w:t>h resursa, kao i običajne i tradicionlane mehanizme rešavanja sporova.</w:t>
            </w:r>
          </w:p>
        </w:tc>
        <w:tc>
          <w:tcPr>
            <w:tcW w:w="3869" w:type="dxa"/>
            <w:tcBorders>
              <w:top w:val="single" w:sz="4" w:space="0" w:color="365F91"/>
              <w:left w:val="single" w:sz="4" w:space="0" w:color="365F91"/>
              <w:bottom w:val="single" w:sz="4" w:space="0" w:color="365F91"/>
              <w:right w:val="single" w:sz="4" w:space="0" w:color="365F91"/>
            </w:tcBorders>
          </w:tcPr>
          <w:p w14:paraId="5DB28C31" w14:textId="71072D35" w:rsidR="00711D1B" w:rsidRPr="00312CC3" w:rsidRDefault="00711D1B" w:rsidP="00E43DEA">
            <w:pPr>
              <w:spacing w:after="0" w:line="276" w:lineRule="auto"/>
              <w:ind w:left="0" w:firstLine="0"/>
              <w:rPr>
                <w:rFonts w:ascii="Candara" w:eastAsia="Times New Roman" w:hAnsi="Candara" w:cs="Times New Roman"/>
                <w:color w:val="auto"/>
                <w:sz w:val="16"/>
                <w:szCs w:val="16"/>
                <w:lang w:val="en-US" w:eastAsia="en-US"/>
              </w:rPr>
            </w:pPr>
            <w:r w:rsidRPr="00EC4D20">
              <w:rPr>
                <w:rFonts w:ascii="Candara" w:eastAsia="Times New Roman" w:hAnsi="Candara" w:cs="Times New Roman"/>
                <w:color w:val="auto"/>
                <w:sz w:val="16"/>
                <w:szCs w:val="16"/>
                <w:lang w:val="en-US" w:eastAsia="en-US"/>
              </w:rPr>
              <w:t xml:space="preserve">Grad </w:t>
            </w:r>
            <w:r>
              <w:rPr>
                <w:rFonts w:ascii="Candara" w:eastAsia="Times New Roman" w:hAnsi="Candara" w:cs="Times New Roman"/>
                <w:color w:val="auto"/>
                <w:sz w:val="16"/>
                <w:szCs w:val="16"/>
                <w:lang w:val="en-US" w:eastAsia="en-US"/>
              </w:rPr>
              <w:t xml:space="preserve">Valjevo </w:t>
            </w:r>
            <w:r w:rsidRPr="00EC4D20">
              <w:rPr>
                <w:rFonts w:ascii="Candara" w:eastAsia="Times New Roman" w:hAnsi="Candara" w:cs="Times New Roman"/>
                <w:color w:val="auto"/>
                <w:sz w:val="16"/>
                <w:szCs w:val="16"/>
                <w:lang w:val="en-US" w:eastAsia="en-US"/>
              </w:rPr>
              <w:t>je obazovao nezavisnu komisiju za žalbe 2</w:t>
            </w:r>
            <w:r>
              <w:rPr>
                <w:rFonts w:ascii="Candara" w:eastAsia="Times New Roman" w:hAnsi="Candara" w:cs="Times New Roman"/>
                <w:color w:val="auto"/>
                <w:sz w:val="16"/>
                <w:szCs w:val="16"/>
                <w:lang w:val="en-US" w:eastAsia="en-US"/>
              </w:rPr>
              <w:t>5</w:t>
            </w:r>
            <w:r w:rsidRPr="00EC4D20">
              <w:rPr>
                <w:rFonts w:ascii="Candara" w:eastAsia="Times New Roman" w:hAnsi="Candara" w:cs="Times New Roman"/>
                <w:color w:val="auto"/>
                <w:sz w:val="16"/>
                <w:szCs w:val="16"/>
                <w:lang w:val="en-US" w:eastAsia="en-US"/>
              </w:rPr>
              <w:t>.</w:t>
            </w:r>
            <w:r>
              <w:rPr>
                <w:rFonts w:ascii="Candara" w:eastAsia="Times New Roman" w:hAnsi="Candara" w:cs="Times New Roman"/>
                <w:color w:val="auto"/>
                <w:sz w:val="16"/>
                <w:szCs w:val="16"/>
                <w:lang w:val="en-US" w:eastAsia="en-US"/>
              </w:rPr>
              <w:t>12</w:t>
            </w:r>
            <w:r w:rsidRPr="00EC4D20">
              <w:rPr>
                <w:rFonts w:ascii="Candara" w:eastAsia="Times New Roman" w:hAnsi="Candara" w:cs="Times New Roman"/>
                <w:color w:val="auto"/>
                <w:sz w:val="16"/>
                <w:szCs w:val="16"/>
                <w:lang w:val="en-US" w:eastAsia="en-US"/>
              </w:rPr>
              <w:t>.201</w:t>
            </w:r>
            <w:r>
              <w:rPr>
                <w:rFonts w:ascii="Candara" w:eastAsia="Times New Roman" w:hAnsi="Candara" w:cs="Times New Roman"/>
                <w:color w:val="auto"/>
                <w:sz w:val="16"/>
                <w:szCs w:val="16"/>
                <w:lang w:val="en-US" w:eastAsia="en-US"/>
              </w:rPr>
              <w:t>8</w:t>
            </w:r>
            <w:r w:rsidRPr="00EC4D20">
              <w:rPr>
                <w:rFonts w:ascii="Candara" w:eastAsia="Times New Roman" w:hAnsi="Candara" w:cs="Times New Roman"/>
                <w:color w:val="auto"/>
                <w:sz w:val="16"/>
                <w:szCs w:val="16"/>
                <w:lang w:val="en-US" w:eastAsia="en-US"/>
              </w:rPr>
              <w:t xml:space="preserve">. </w:t>
            </w:r>
            <w:proofErr w:type="gramStart"/>
            <w:r w:rsidRPr="00EC4D20">
              <w:rPr>
                <w:rFonts w:ascii="Candara" w:eastAsia="Times New Roman" w:hAnsi="Candara" w:cs="Times New Roman"/>
                <w:color w:val="auto"/>
                <w:sz w:val="16"/>
                <w:szCs w:val="16"/>
                <w:lang w:val="en-US" w:eastAsia="en-US"/>
              </w:rPr>
              <w:t>godine</w:t>
            </w:r>
            <w:proofErr w:type="gramEnd"/>
            <w:r w:rsidRPr="00EC4D20">
              <w:rPr>
                <w:rFonts w:ascii="Candara" w:eastAsia="Times New Roman" w:hAnsi="Candara" w:cs="Times New Roman"/>
                <w:color w:val="auto"/>
                <w:sz w:val="16"/>
                <w:szCs w:val="16"/>
                <w:lang w:val="en-US" w:eastAsia="en-US"/>
              </w:rPr>
              <w:t>, koju čine: predstavnik Republičke Direkcije za Vode/Jedinice za implementaciju projekta, predstavnik opštine (delegiran od strane grada</w:t>
            </w:r>
            <w:r w:rsidR="00E43DEA">
              <w:rPr>
                <w:rFonts w:ascii="Candara" w:eastAsia="Times New Roman" w:hAnsi="Candara" w:cs="Times New Roman"/>
                <w:color w:val="auto"/>
                <w:sz w:val="16"/>
                <w:szCs w:val="16"/>
                <w:lang w:val="en-US" w:eastAsia="en-US"/>
              </w:rPr>
              <w:t xml:space="preserve">ske uprave </w:t>
            </w:r>
            <w:r>
              <w:rPr>
                <w:rFonts w:ascii="Candara" w:eastAsia="Times New Roman" w:hAnsi="Candara" w:cs="Times New Roman"/>
                <w:color w:val="auto"/>
                <w:sz w:val="16"/>
                <w:szCs w:val="16"/>
                <w:lang w:val="en-US" w:eastAsia="en-US"/>
              </w:rPr>
              <w:t>Valjev</w:t>
            </w:r>
            <w:r w:rsidR="00E43DEA">
              <w:rPr>
                <w:rFonts w:ascii="Candara" w:eastAsia="Times New Roman" w:hAnsi="Candara" w:cs="Times New Roman"/>
                <w:color w:val="auto"/>
                <w:sz w:val="16"/>
                <w:szCs w:val="16"/>
                <w:lang w:val="en-US" w:eastAsia="en-US"/>
              </w:rPr>
              <w:t>o</w:t>
            </w:r>
            <w:r w:rsidRPr="00EC4D20">
              <w:rPr>
                <w:rFonts w:ascii="Candara" w:eastAsia="Times New Roman" w:hAnsi="Candara" w:cs="Times New Roman"/>
                <w:color w:val="auto"/>
                <w:sz w:val="16"/>
                <w:szCs w:val="16"/>
                <w:lang w:val="en-US" w:eastAsia="en-US"/>
              </w:rPr>
              <w:t>), kao i predstavnik lica pod uticajem projektnih aktivnosti, nominovan od strane lica pod uticajem projektnih aktivnosti.</w:t>
            </w:r>
          </w:p>
        </w:tc>
      </w:tr>
      <w:tr w:rsidR="00711D1B" w:rsidRPr="00312CC3" w14:paraId="2421E1CB" w14:textId="77777777" w:rsidTr="00D11EC5">
        <w:trPr>
          <w:trHeight w:val="801"/>
        </w:trPr>
        <w:tc>
          <w:tcPr>
            <w:tcW w:w="1271" w:type="dxa"/>
            <w:tcBorders>
              <w:top w:val="single" w:sz="4" w:space="0" w:color="365F91"/>
              <w:left w:val="single" w:sz="4" w:space="0" w:color="365F91"/>
              <w:bottom w:val="single" w:sz="4" w:space="0" w:color="365F91"/>
              <w:right w:val="single" w:sz="4" w:space="0" w:color="365F91"/>
            </w:tcBorders>
          </w:tcPr>
          <w:p w14:paraId="4C1B66E6" w14:textId="15AB8995" w:rsidR="00711D1B" w:rsidRPr="00312CC3" w:rsidRDefault="00711D1B" w:rsidP="00711D1B">
            <w:pPr>
              <w:spacing w:after="0" w:line="276" w:lineRule="auto"/>
              <w:ind w:left="0" w:firstLine="0"/>
              <w:jc w:val="left"/>
              <w:rPr>
                <w:rFonts w:ascii="Candara" w:eastAsia="Times New Roman" w:hAnsi="Candara" w:cs="Times New Roman"/>
                <w:color w:val="auto"/>
                <w:sz w:val="16"/>
                <w:szCs w:val="16"/>
                <w:lang w:val="en-US" w:eastAsia="en-US"/>
              </w:rPr>
            </w:pPr>
            <w:r w:rsidRPr="00711D1B">
              <w:rPr>
                <w:rFonts w:ascii="Candara" w:eastAsia="Times New Roman" w:hAnsi="Candara" w:cs="Times New Roman"/>
                <w:color w:val="auto"/>
                <w:sz w:val="16"/>
                <w:szCs w:val="16"/>
                <w:lang w:val="en-US" w:eastAsia="en-US"/>
              </w:rPr>
              <w:t>Monitoring  i evaluacijia</w:t>
            </w:r>
          </w:p>
        </w:tc>
        <w:tc>
          <w:tcPr>
            <w:tcW w:w="2089" w:type="dxa"/>
            <w:tcBorders>
              <w:top w:val="single" w:sz="4" w:space="0" w:color="365F91"/>
              <w:left w:val="single" w:sz="4" w:space="0" w:color="365F91"/>
              <w:bottom w:val="single" w:sz="4" w:space="0" w:color="365F91"/>
              <w:right w:val="single" w:sz="4" w:space="0" w:color="365F91"/>
            </w:tcBorders>
          </w:tcPr>
          <w:p w14:paraId="52475FD8" w14:textId="4588CD39" w:rsidR="00711D1B" w:rsidRPr="00312CC3" w:rsidRDefault="00711D1B" w:rsidP="004E3A75">
            <w:pPr>
              <w:spacing w:after="0" w:line="276" w:lineRule="auto"/>
              <w:ind w:left="0" w:firstLine="0"/>
              <w:jc w:val="left"/>
              <w:rPr>
                <w:rFonts w:ascii="Candara" w:eastAsia="Times New Roman" w:hAnsi="Candara" w:cs="Times New Roman"/>
                <w:color w:val="auto"/>
                <w:sz w:val="16"/>
                <w:szCs w:val="16"/>
                <w:lang w:val="en-US" w:eastAsia="en-US"/>
              </w:rPr>
            </w:pPr>
            <w:r w:rsidRPr="00711D1B">
              <w:rPr>
                <w:rFonts w:ascii="Candara" w:eastAsia="Times New Roman" w:hAnsi="Candara" w:cs="Times New Roman"/>
                <w:color w:val="auto"/>
                <w:sz w:val="16"/>
                <w:szCs w:val="16"/>
                <w:lang w:val="en-US" w:eastAsia="en-US"/>
              </w:rPr>
              <w:t>Ne zahteva posebne procedure monitoringa</w:t>
            </w:r>
          </w:p>
        </w:tc>
        <w:tc>
          <w:tcPr>
            <w:tcW w:w="0" w:type="auto"/>
            <w:tcBorders>
              <w:top w:val="single" w:sz="4" w:space="0" w:color="365F91"/>
              <w:left w:val="single" w:sz="4" w:space="0" w:color="365F91"/>
              <w:bottom w:val="single" w:sz="4" w:space="0" w:color="365F91"/>
              <w:right w:val="single" w:sz="4" w:space="0" w:color="365F91"/>
            </w:tcBorders>
          </w:tcPr>
          <w:p w14:paraId="1734B697" w14:textId="502CBF4A" w:rsidR="00711D1B" w:rsidRPr="00312CC3" w:rsidRDefault="00711D1B" w:rsidP="00711D1B">
            <w:pPr>
              <w:spacing w:after="0" w:line="276" w:lineRule="auto"/>
              <w:ind w:left="0" w:firstLine="0"/>
              <w:rPr>
                <w:rFonts w:ascii="Candara" w:eastAsia="Times New Roman" w:hAnsi="Candara" w:cs="Times New Roman"/>
                <w:color w:val="auto"/>
                <w:sz w:val="16"/>
                <w:szCs w:val="16"/>
                <w:lang w:val="en-US" w:eastAsia="en-US"/>
              </w:rPr>
            </w:pPr>
            <w:r w:rsidRPr="00711D1B">
              <w:rPr>
                <w:rFonts w:ascii="Candara" w:eastAsia="Times New Roman" w:hAnsi="Candara" w:cs="Times New Roman"/>
                <w:iCs/>
                <w:color w:val="auto"/>
                <w:sz w:val="16"/>
                <w:szCs w:val="16"/>
                <w:lang w:val="en-US" w:eastAsia="en-US"/>
              </w:rPr>
              <w:t>Zajmoprimac je odgovoran za adekvatan monitoring i evaluaciju aktivnosti navedenih u instrumentima raseljavanja.</w:t>
            </w:r>
          </w:p>
        </w:tc>
        <w:tc>
          <w:tcPr>
            <w:tcW w:w="3869" w:type="dxa"/>
            <w:tcBorders>
              <w:top w:val="single" w:sz="4" w:space="0" w:color="365F91"/>
              <w:left w:val="single" w:sz="4" w:space="0" w:color="365F91"/>
              <w:bottom w:val="single" w:sz="4" w:space="0" w:color="365F91"/>
              <w:right w:val="single" w:sz="4" w:space="0" w:color="365F91"/>
            </w:tcBorders>
          </w:tcPr>
          <w:p w14:paraId="5C4D7F84" w14:textId="0F78ECA5" w:rsidR="00711D1B" w:rsidRPr="00312CC3" w:rsidRDefault="00711D1B" w:rsidP="00711D1B">
            <w:pPr>
              <w:spacing w:after="0" w:line="276" w:lineRule="auto"/>
              <w:ind w:left="0" w:firstLine="0"/>
              <w:rPr>
                <w:rFonts w:ascii="Candara" w:eastAsia="Times New Roman" w:hAnsi="Candara" w:cs="Times New Roman"/>
                <w:color w:val="auto"/>
                <w:sz w:val="16"/>
                <w:szCs w:val="16"/>
                <w:lang w:val="en-US" w:eastAsia="en-US"/>
              </w:rPr>
            </w:pPr>
            <w:r w:rsidRPr="00711D1B">
              <w:rPr>
                <w:rFonts w:ascii="Candara" w:eastAsia="Times New Roman" w:hAnsi="Candara" w:cs="Times New Roman"/>
                <w:color w:val="auto"/>
                <w:sz w:val="16"/>
                <w:szCs w:val="16"/>
                <w:lang w:val="en-US" w:eastAsia="en-US"/>
              </w:rPr>
              <w:t>Zajmoprimac je odgovoran za adekvatan monitoring i evaluaciju aktivnosti navedenih u instrumentima raseljavanja.</w:t>
            </w:r>
          </w:p>
        </w:tc>
      </w:tr>
    </w:tbl>
    <w:p w14:paraId="42DFDF5E" w14:textId="14FE3B9E" w:rsidR="00075F22" w:rsidRPr="000F088A" w:rsidRDefault="00886AB5" w:rsidP="000F088A">
      <w:pPr>
        <w:pStyle w:val="Heading1"/>
        <w:rPr>
          <w:rFonts w:ascii="Candara" w:hAnsi="Candara" w:cs="Times New Roman"/>
          <w:sz w:val="20"/>
          <w:szCs w:val="20"/>
        </w:rPr>
      </w:pPr>
      <w:bookmarkStart w:id="45" w:name="_Toc3973614"/>
      <w:bookmarkStart w:id="46" w:name="_Ref447699835"/>
      <w:r w:rsidRPr="00487792">
        <w:rPr>
          <w:rFonts w:ascii="Candara" w:hAnsi="Candara" w:cs="Times New Roman"/>
          <w:sz w:val="20"/>
          <w:szCs w:val="20"/>
        </w:rPr>
        <w:t xml:space="preserve">4.  </w:t>
      </w:r>
      <w:r w:rsidR="000F088A" w:rsidRPr="000F088A">
        <w:rPr>
          <w:rFonts w:ascii="Candara" w:hAnsi="Candara" w:cs="Times New Roman"/>
          <w:sz w:val="20"/>
          <w:szCs w:val="20"/>
        </w:rPr>
        <w:t>MINIMIZIRANJE UTICAJA</w:t>
      </w:r>
      <w:bookmarkEnd w:id="45"/>
    </w:p>
    <w:p w14:paraId="218902F3" w14:textId="77777777" w:rsidR="00886AB5" w:rsidRPr="00487792" w:rsidRDefault="00886AB5" w:rsidP="00886AB5">
      <w:pPr>
        <w:rPr>
          <w:rFonts w:ascii="Candara" w:hAnsi="Candara"/>
          <w:sz w:val="20"/>
          <w:szCs w:val="20"/>
        </w:rPr>
      </w:pPr>
    </w:p>
    <w:p w14:paraId="61E91009" w14:textId="683962C2" w:rsidR="00C030FD" w:rsidRDefault="000F088A" w:rsidP="004861E3">
      <w:pPr>
        <w:rPr>
          <w:rFonts w:ascii="Candara" w:hAnsi="Candara"/>
          <w:sz w:val="20"/>
          <w:szCs w:val="20"/>
        </w:rPr>
      </w:pPr>
      <w:r w:rsidRPr="000F088A">
        <w:rPr>
          <w:rFonts w:ascii="Candara" w:hAnsi="Candara"/>
          <w:sz w:val="20"/>
          <w:szCs w:val="20"/>
        </w:rPr>
        <w:t xml:space="preserve">Alternativna trasa projekta nije mogla biti razmotrena, a pordručje uticaja izbegnuto, s obzirom </w:t>
      </w:r>
      <w:proofErr w:type="gramStart"/>
      <w:r w:rsidRPr="000F088A">
        <w:rPr>
          <w:rFonts w:ascii="Candara" w:hAnsi="Candara"/>
          <w:sz w:val="20"/>
          <w:szCs w:val="20"/>
        </w:rPr>
        <w:t>na</w:t>
      </w:r>
      <w:proofErr w:type="gramEnd"/>
      <w:r w:rsidRPr="000F088A">
        <w:rPr>
          <w:rFonts w:ascii="Candara" w:hAnsi="Candara"/>
          <w:sz w:val="20"/>
          <w:szCs w:val="20"/>
        </w:rPr>
        <w:t xml:space="preserve"> činjenicu da utvrđena trasa prati rečni tok. U okviru utvrđene trase, primenjene su mere za ublažavanje uticaja u smislu izbegavanja negativnih uticaja, tako da je ukupan uticaj smanjen od 24 parcele u vlasništvu 36 osoba, na 11 parcela u vlasništvu 13 privatnih vlasnika. Projektantski </w:t>
      </w:r>
      <w:proofErr w:type="gramStart"/>
      <w:r w:rsidRPr="000F088A">
        <w:rPr>
          <w:rFonts w:ascii="Candara" w:hAnsi="Candara"/>
          <w:sz w:val="20"/>
          <w:szCs w:val="20"/>
        </w:rPr>
        <w:t>tim</w:t>
      </w:r>
      <w:proofErr w:type="gramEnd"/>
      <w:r w:rsidRPr="000F088A">
        <w:rPr>
          <w:rFonts w:ascii="Candara" w:hAnsi="Candara"/>
          <w:sz w:val="20"/>
          <w:szCs w:val="20"/>
        </w:rPr>
        <w:t xml:space="preserve"> je uspešno ispitao nekoliko varijanti i došao do kona</w:t>
      </w:r>
      <w:r w:rsidR="00C32FBF">
        <w:rPr>
          <w:rFonts w:ascii="Candara" w:hAnsi="Candara"/>
          <w:sz w:val="20"/>
          <w:szCs w:val="20"/>
        </w:rPr>
        <w:t>č</w:t>
      </w:r>
      <w:r w:rsidRPr="000F088A">
        <w:rPr>
          <w:rFonts w:ascii="Candara" w:hAnsi="Candara"/>
          <w:sz w:val="20"/>
          <w:szCs w:val="20"/>
        </w:rPr>
        <w:t>nog tehničkog rešenja, bez ugrožavanja projektnog cilja, odnosno sposobnosti da odgovori na izazov 100-godišnje velike vode.</w:t>
      </w:r>
    </w:p>
    <w:p w14:paraId="4219393B" w14:textId="733DE683" w:rsidR="0020094E" w:rsidRPr="00487792" w:rsidRDefault="000F088A" w:rsidP="00C030FD">
      <w:pPr>
        <w:rPr>
          <w:rFonts w:ascii="Candara" w:hAnsi="Candara"/>
          <w:sz w:val="20"/>
          <w:szCs w:val="20"/>
        </w:rPr>
      </w:pPr>
      <w:r w:rsidRPr="000F088A">
        <w:rPr>
          <w:rFonts w:ascii="Candara" w:hAnsi="Candara"/>
          <w:sz w:val="20"/>
          <w:szCs w:val="20"/>
        </w:rPr>
        <w:t xml:space="preserve">Kao i kod ostalih pod-projekata, prilagođavanje građevinskog projekta </w:t>
      </w:r>
      <w:proofErr w:type="gramStart"/>
      <w:r w:rsidRPr="000F088A">
        <w:rPr>
          <w:rFonts w:ascii="Candara" w:hAnsi="Candara"/>
          <w:sz w:val="20"/>
          <w:szCs w:val="20"/>
        </w:rPr>
        <w:t>će</w:t>
      </w:r>
      <w:proofErr w:type="gramEnd"/>
      <w:r w:rsidRPr="000F088A">
        <w:rPr>
          <w:rFonts w:ascii="Candara" w:hAnsi="Candara"/>
          <w:sz w:val="20"/>
          <w:szCs w:val="20"/>
        </w:rPr>
        <w:t xml:space="preserve"> biti razmotreno kada se gradilište formira i kada se </w:t>
      </w:r>
      <w:r>
        <w:rPr>
          <w:rFonts w:ascii="Candara" w:hAnsi="Candara"/>
          <w:sz w:val="20"/>
          <w:szCs w:val="20"/>
        </w:rPr>
        <w:t>obeleži područ</w:t>
      </w:r>
      <w:r w:rsidR="009B5101">
        <w:rPr>
          <w:rFonts w:ascii="Candara" w:hAnsi="Candara"/>
          <w:sz w:val="20"/>
          <w:szCs w:val="20"/>
        </w:rPr>
        <w:t>j</w:t>
      </w:r>
      <w:r>
        <w:rPr>
          <w:rFonts w:ascii="Candara" w:hAnsi="Candara"/>
          <w:sz w:val="20"/>
          <w:szCs w:val="20"/>
        </w:rPr>
        <w:t>e</w:t>
      </w:r>
      <w:r w:rsidRPr="000F088A">
        <w:rPr>
          <w:rFonts w:ascii="Candara" w:hAnsi="Candara"/>
          <w:sz w:val="20"/>
          <w:szCs w:val="20"/>
        </w:rPr>
        <w:t xml:space="preserve"> građevinskog projekta, nakon konsultacija sa pogođenim licima, zainteresovanim učesnicima, DV i JIP, kao i uz konsultovanje projektanta</w:t>
      </w:r>
      <w:r w:rsidR="00C32FBF">
        <w:rPr>
          <w:rFonts w:ascii="Candara" w:hAnsi="Candara"/>
          <w:sz w:val="20"/>
          <w:szCs w:val="20"/>
        </w:rPr>
        <w:t xml:space="preserve">. </w:t>
      </w:r>
      <w:r>
        <w:rPr>
          <w:rFonts w:ascii="Candara" w:hAnsi="Candara"/>
          <w:sz w:val="20"/>
          <w:szCs w:val="20"/>
        </w:rPr>
        <w:t>U slučaju uvećanja projektnog područja</w:t>
      </w:r>
      <w:r w:rsidR="00C110C1" w:rsidRPr="000F088A">
        <w:rPr>
          <w:rFonts w:ascii="Candara" w:hAnsi="Candara"/>
          <w:sz w:val="20"/>
          <w:szCs w:val="20"/>
        </w:rPr>
        <w:t xml:space="preserve"> (</w:t>
      </w:r>
      <w:r w:rsidRPr="000F088A">
        <w:rPr>
          <w:rFonts w:ascii="Candara" w:hAnsi="Candara"/>
          <w:sz w:val="20"/>
          <w:szCs w:val="20"/>
        </w:rPr>
        <w:t>odnosno u slučaju da dodatne parcele budu pogo</w:t>
      </w:r>
      <w:r w:rsidR="00C32FBF">
        <w:rPr>
          <w:rFonts w:ascii="Candara" w:hAnsi="Candara"/>
          <w:sz w:val="20"/>
          <w:szCs w:val="20"/>
        </w:rPr>
        <w:t>đ</w:t>
      </w:r>
      <w:r w:rsidRPr="000F088A">
        <w:rPr>
          <w:rFonts w:ascii="Candara" w:hAnsi="Candara"/>
          <w:sz w:val="20"/>
          <w:szCs w:val="20"/>
        </w:rPr>
        <w:t>ene</w:t>
      </w:r>
      <w:r w:rsidR="00C110C1" w:rsidRPr="000F088A">
        <w:rPr>
          <w:rFonts w:ascii="Candara" w:hAnsi="Candara"/>
          <w:sz w:val="20"/>
          <w:szCs w:val="20"/>
        </w:rPr>
        <w:t xml:space="preserve">), </w:t>
      </w:r>
      <w:r w:rsidRPr="000F088A">
        <w:rPr>
          <w:rFonts w:ascii="Candara" w:hAnsi="Candara"/>
          <w:sz w:val="20"/>
          <w:szCs w:val="20"/>
        </w:rPr>
        <w:t xml:space="preserve">ovaj SAPR </w:t>
      </w:r>
      <w:proofErr w:type="gramStart"/>
      <w:r w:rsidRPr="000F088A">
        <w:rPr>
          <w:rFonts w:ascii="Candara" w:hAnsi="Candara"/>
          <w:sz w:val="20"/>
          <w:szCs w:val="20"/>
        </w:rPr>
        <w:t>će</w:t>
      </w:r>
      <w:proofErr w:type="gramEnd"/>
      <w:r w:rsidRPr="000F088A">
        <w:rPr>
          <w:rFonts w:ascii="Candara" w:hAnsi="Candara"/>
          <w:sz w:val="20"/>
          <w:szCs w:val="20"/>
        </w:rPr>
        <w:t xml:space="preserve"> biti ažuriran na odgovaraj</w:t>
      </w:r>
      <w:r w:rsidR="00C32FBF">
        <w:rPr>
          <w:rFonts w:ascii="Candara" w:hAnsi="Candara"/>
          <w:sz w:val="20"/>
          <w:szCs w:val="20"/>
        </w:rPr>
        <w:t>u</w:t>
      </w:r>
      <w:r w:rsidRPr="000F088A">
        <w:rPr>
          <w:rFonts w:ascii="Candara" w:hAnsi="Candara"/>
          <w:sz w:val="20"/>
          <w:szCs w:val="20"/>
        </w:rPr>
        <w:t xml:space="preserve">ći način, </w:t>
      </w:r>
      <w:r>
        <w:rPr>
          <w:rFonts w:ascii="Candara" w:hAnsi="Candara"/>
          <w:sz w:val="20"/>
          <w:szCs w:val="20"/>
        </w:rPr>
        <w:t xml:space="preserve">uzimajući u </w:t>
      </w:r>
      <w:r w:rsidR="009B5101">
        <w:rPr>
          <w:rFonts w:ascii="Candara" w:hAnsi="Candara"/>
          <w:sz w:val="20"/>
          <w:szCs w:val="20"/>
        </w:rPr>
        <w:t>obzir</w:t>
      </w:r>
      <w:r w:rsidR="009B5101" w:rsidRPr="000F088A">
        <w:rPr>
          <w:rFonts w:ascii="Candara" w:hAnsi="Candara"/>
          <w:sz w:val="20"/>
          <w:szCs w:val="20"/>
        </w:rPr>
        <w:t xml:space="preserve"> nove</w:t>
      </w:r>
      <w:r w:rsidRPr="000F088A">
        <w:rPr>
          <w:rFonts w:ascii="Candara" w:hAnsi="Candara"/>
          <w:sz w:val="20"/>
          <w:szCs w:val="20"/>
        </w:rPr>
        <w:t xml:space="preserve"> uticaje</w:t>
      </w:r>
      <w:r w:rsidR="00C110C1" w:rsidRPr="000F088A">
        <w:rPr>
          <w:rFonts w:ascii="Candara" w:hAnsi="Candara"/>
          <w:sz w:val="20"/>
          <w:szCs w:val="20"/>
        </w:rPr>
        <w:t>.</w:t>
      </w:r>
      <w:r w:rsidR="004D7172" w:rsidRPr="00487792">
        <w:rPr>
          <w:rFonts w:ascii="Candara" w:hAnsi="Candara"/>
          <w:sz w:val="20"/>
          <w:szCs w:val="20"/>
        </w:rPr>
        <w:t xml:space="preserve"> </w:t>
      </w:r>
    </w:p>
    <w:p w14:paraId="34D9ABD8" w14:textId="3593ED9D" w:rsidR="00F61E11" w:rsidRPr="00312CC3" w:rsidRDefault="00886AB5" w:rsidP="00312CC3">
      <w:pPr>
        <w:pStyle w:val="Heading1"/>
        <w:ind w:left="0" w:firstLine="0"/>
        <w:rPr>
          <w:rFonts w:ascii="Candara" w:hAnsi="Candara" w:cs="Times New Roman"/>
          <w:color w:val="000000" w:themeColor="text1"/>
          <w:sz w:val="20"/>
          <w:szCs w:val="20"/>
        </w:rPr>
      </w:pPr>
      <w:bookmarkStart w:id="47" w:name="_5.__ZAHVAĆENO"/>
      <w:bookmarkStart w:id="48" w:name="_Ref447724945"/>
      <w:bookmarkStart w:id="49" w:name="_Ref454193146"/>
      <w:bookmarkStart w:id="50" w:name="_Toc3973615"/>
      <w:bookmarkEnd w:id="47"/>
      <w:r w:rsidRPr="004F2341">
        <w:rPr>
          <w:rFonts w:ascii="Candara" w:hAnsi="Candara" w:cs="Times New Roman"/>
          <w:sz w:val="20"/>
          <w:szCs w:val="20"/>
        </w:rPr>
        <w:t>5</w:t>
      </w:r>
      <w:r w:rsidRPr="00487792">
        <w:rPr>
          <w:rFonts w:ascii="Candara" w:hAnsi="Candara" w:cs="Times New Roman"/>
          <w:b w:val="0"/>
          <w:bCs w:val="0"/>
          <w:color w:val="000000" w:themeColor="text1"/>
          <w:sz w:val="20"/>
          <w:szCs w:val="20"/>
        </w:rPr>
        <w:t xml:space="preserve">. </w:t>
      </w:r>
      <w:bookmarkEnd w:id="46"/>
      <w:bookmarkEnd w:id="48"/>
      <w:bookmarkEnd w:id="49"/>
      <w:r w:rsidR="000F088A" w:rsidRPr="000F088A">
        <w:t xml:space="preserve"> </w:t>
      </w:r>
      <w:r w:rsidR="000F088A" w:rsidRPr="000F088A">
        <w:rPr>
          <w:rFonts w:ascii="Candara" w:hAnsi="Candara" w:cs="Times New Roman"/>
          <w:sz w:val="20"/>
          <w:szCs w:val="20"/>
        </w:rPr>
        <w:t>ZAHVAĆENO STANOVNIŠTVO I UT</w:t>
      </w:r>
      <w:r w:rsidR="00C32FBF">
        <w:rPr>
          <w:rFonts w:ascii="Candara" w:hAnsi="Candara" w:cs="Times New Roman"/>
          <w:sz w:val="20"/>
          <w:szCs w:val="20"/>
        </w:rPr>
        <w:t>I</w:t>
      </w:r>
      <w:r w:rsidR="000F088A" w:rsidRPr="000F088A">
        <w:rPr>
          <w:rFonts w:ascii="Candara" w:hAnsi="Candara" w:cs="Times New Roman"/>
          <w:sz w:val="20"/>
          <w:szCs w:val="20"/>
        </w:rPr>
        <w:t>CAJI PROJEKTA</w:t>
      </w:r>
      <w:bookmarkEnd w:id="50"/>
    </w:p>
    <w:p w14:paraId="791E1143" w14:textId="216C31AB" w:rsidR="000F088A" w:rsidRDefault="00886AB5" w:rsidP="000F088A">
      <w:pPr>
        <w:pStyle w:val="Heading3"/>
        <w:rPr>
          <w:rFonts w:ascii="Candara" w:hAnsi="Candara"/>
          <w:color w:val="000000" w:themeColor="text1"/>
          <w:sz w:val="20"/>
          <w:szCs w:val="20"/>
        </w:rPr>
      </w:pPr>
      <w:bookmarkStart w:id="51" w:name="_Toc3973616"/>
      <w:r w:rsidRPr="004F2341">
        <w:rPr>
          <w:rFonts w:ascii="Candara" w:hAnsi="Candara" w:cs="Times New Roman"/>
          <w:color w:val="3476B1" w:themeColor="accent1" w:themeShade="BF"/>
          <w:sz w:val="20"/>
          <w:szCs w:val="20"/>
        </w:rPr>
        <w:t>5</w:t>
      </w:r>
      <w:r w:rsidR="00F61E11" w:rsidRPr="004F2341">
        <w:rPr>
          <w:rFonts w:ascii="Candara" w:hAnsi="Candara" w:cs="Times New Roman"/>
          <w:color w:val="3476B1" w:themeColor="accent1" w:themeShade="BF"/>
          <w:sz w:val="20"/>
          <w:szCs w:val="20"/>
        </w:rPr>
        <w:t>.1</w:t>
      </w:r>
      <w:r w:rsidR="00F61E11" w:rsidRPr="00487792">
        <w:rPr>
          <w:rFonts w:ascii="Candara" w:hAnsi="Candara"/>
          <w:color w:val="000000" w:themeColor="text1"/>
          <w:sz w:val="20"/>
          <w:szCs w:val="20"/>
        </w:rPr>
        <w:t xml:space="preserve"> </w:t>
      </w:r>
      <w:r w:rsidR="000F088A" w:rsidRPr="000F088A">
        <w:rPr>
          <w:rFonts w:ascii="Candara" w:hAnsi="Candara" w:cs="Times New Roman"/>
          <w:color w:val="3476B1" w:themeColor="accent1" w:themeShade="BF"/>
          <w:sz w:val="20"/>
          <w:szCs w:val="20"/>
        </w:rPr>
        <w:t>Pregled projektnih aktivnosti</w:t>
      </w:r>
      <w:bookmarkEnd w:id="51"/>
      <w:r w:rsidR="000F088A" w:rsidRPr="000F088A" w:rsidDel="000F088A">
        <w:rPr>
          <w:rFonts w:ascii="Candara" w:hAnsi="Candara"/>
          <w:color w:val="000000" w:themeColor="text1"/>
          <w:sz w:val="20"/>
          <w:szCs w:val="20"/>
        </w:rPr>
        <w:t xml:space="preserve"> </w:t>
      </w:r>
    </w:p>
    <w:p w14:paraId="1AB4442E" w14:textId="77777777" w:rsidR="000F088A" w:rsidRDefault="000F088A" w:rsidP="000F088A">
      <w:pPr>
        <w:rPr>
          <w:rFonts w:ascii="Candara" w:hAnsi="Candara" w:cs="Times New Roman"/>
          <w:b/>
          <w:bCs/>
          <w:sz w:val="20"/>
          <w:szCs w:val="20"/>
        </w:rPr>
      </w:pPr>
    </w:p>
    <w:p w14:paraId="6934CEFC" w14:textId="36A4B2D1" w:rsidR="000F088A" w:rsidRPr="00487792" w:rsidRDefault="000F088A" w:rsidP="000F088A">
      <w:pPr>
        <w:rPr>
          <w:rFonts w:ascii="Candara" w:hAnsi="Candara" w:cs="Times New Roman"/>
          <w:sz w:val="20"/>
          <w:szCs w:val="20"/>
        </w:rPr>
      </w:pPr>
      <w:r>
        <w:rPr>
          <w:rFonts w:ascii="Candara" w:hAnsi="Candara" w:cs="Times New Roman"/>
          <w:sz w:val="20"/>
          <w:szCs w:val="20"/>
        </w:rPr>
        <w:lastRenderedPageBreak/>
        <w:t>Kao što je već navedeno</w:t>
      </w:r>
      <w:r w:rsidR="009B5101">
        <w:rPr>
          <w:rFonts w:ascii="Candara" w:hAnsi="Candara" w:cs="Times New Roman"/>
          <w:sz w:val="20"/>
          <w:szCs w:val="20"/>
        </w:rPr>
        <w:t>,</w:t>
      </w:r>
      <w:r>
        <w:rPr>
          <w:rFonts w:ascii="Candara" w:hAnsi="Candara" w:cs="Times New Roman"/>
          <w:sz w:val="20"/>
          <w:szCs w:val="20"/>
        </w:rPr>
        <w:t xml:space="preserve"> Projekat zaštite Valjevo </w:t>
      </w:r>
      <w:proofErr w:type="gramStart"/>
      <w:r>
        <w:rPr>
          <w:rFonts w:ascii="Candara" w:hAnsi="Candara" w:cs="Times New Roman"/>
          <w:sz w:val="20"/>
          <w:szCs w:val="20"/>
        </w:rPr>
        <w:t>od</w:t>
      </w:r>
      <w:proofErr w:type="gramEnd"/>
      <w:r>
        <w:rPr>
          <w:rFonts w:ascii="Candara" w:hAnsi="Candara" w:cs="Times New Roman"/>
          <w:sz w:val="20"/>
          <w:szCs w:val="20"/>
        </w:rPr>
        <w:t xml:space="preserve"> poplava će biti izveden pretežno u okviru prava službenosti prolaza, na rečnom koritu</w:t>
      </w:r>
      <w:r w:rsidRPr="00487792">
        <w:rPr>
          <w:rFonts w:ascii="Candara" w:hAnsi="Candara" w:cs="Times New Roman"/>
          <w:sz w:val="20"/>
          <w:szCs w:val="20"/>
        </w:rPr>
        <w:t xml:space="preserve">.  </w:t>
      </w:r>
      <w:r>
        <w:rPr>
          <w:rFonts w:ascii="Candara" w:hAnsi="Candara" w:cs="Times New Roman"/>
          <w:sz w:val="20"/>
          <w:szCs w:val="20"/>
        </w:rPr>
        <w:t xml:space="preserve">Rečno korito je u vlsništvu Republike Srbije, kao javno </w:t>
      </w:r>
      <w:proofErr w:type="gramStart"/>
      <w:r>
        <w:rPr>
          <w:rFonts w:ascii="Candara" w:hAnsi="Candara" w:cs="Times New Roman"/>
          <w:sz w:val="20"/>
          <w:szCs w:val="20"/>
        </w:rPr>
        <w:t>dobro</w:t>
      </w:r>
      <w:proofErr w:type="gramEnd"/>
      <w:r>
        <w:rPr>
          <w:rFonts w:ascii="Candara" w:hAnsi="Candara" w:cs="Times New Roman"/>
          <w:sz w:val="20"/>
          <w:szCs w:val="20"/>
        </w:rPr>
        <w:t xml:space="preserve">. Bez obzira </w:t>
      </w:r>
      <w:proofErr w:type="gramStart"/>
      <w:r>
        <w:rPr>
          <w:rFonts w:ascii="Candara" w:hAnsi="Candara" w:cs="Times New Roman"/>
          <w:sz w:val="20"/>
          <w:szCs w:val="20"/>
        </w:rPr>
        <w:t>na</w:t>
      </w:r>
      <w:proofErr w:type="gramEnd"/>
      <w:r>
        <w:rPr>
          <w:rFonts w:ascii="Candara" w:hAnsi="Candara" w:cs="Times New Roman"/>
          <w:sz w:val="20"/>
          <w:szCs w:val="20"/>
        </w:rPr>
        <w:t xml:space="preserve"> navedeno, u nastvku su identifikovani uticaji</w:t>
      </w:r>
      <w:r w:rsidRPr="00487792">
        <w:rPr>
          <w:rFonts w:ascii="Candara" w:hAnsi="Candara" w:cs="Times New Roman"/>
          <w:sz w:val="20"/>
          <w:szCs w:val="20"/>
        </w:rPr>
        <w:t>:</w:t>
      </w:r>
    </w:p>
    <w:p w14:paraId="56B981E1" w14:textId="4B6CCC27" w:rsidR="000F088A" w:rsidRDefault="000F088A" w:rsidP="00B56814">
      <w:pPr>
        <w:pStyle w:val="ListParagraph"/>
        <w:numPr>
          <w:ilvl w:val="0"/>
          <w:numId w:val="12"/>
        </w:numPr>
        <w:rPr>
          <w:rFonts w:ascii="Candara" w:hAnsi="Candara" w:cs="Times New Roman"/>
          <w:sz w:val="20"/>
          <w:szCs w:val="20"/>
        </w:rPr>
      </w:pPr>
      <w:r>
        <w:rPr>
          <w:rFonts w:ascii="Candara" w:hAnsi="Candara" w:cs="Times New Roman"/>
          <w:sz w:val="20"/>
          <w:szCs w:val="20"/>
        </w:rPr>
        <w:t>Permanentno preuzimanje 11 privatnih parcela zemljišta primenom prava službenosti države, tj. Eksproprijacija ukupne površine od</w:t>
      </w:r>
      <w:r w:rsidRPr="00487792">
        <w:rPr>
          <w:rFonts w:ascii="Candara" w:hAnsi="Candara" w:cs="Times New Roman"/>
          <w:sz w:val="20"/>
          <w:szCs w:val="20"/>
        </w:rPr>
        <w:t xml:space="preserve"> </w:t>
      </w:r>
      <w:r>
        <w:rPr>
          <w:rFonts w:ascii="Candara" w:hAnsi="Candara" w:cs="Times New Roman"/>
          <w:sz w:val="20"/>
          <w:szCs w:val="20"/>
        </w:rPr>
        <w:t>3339</w:t>
      </w:r>
      <w:r w:rsidRPr="00607103">
        <w:rPr>
          <w:rFonts w:ascii="Candara" w:hAnsi="Candara" w:cs="Times New Roman"/>
          <w:sz w:val="20"/>
          <w:szCs w:val="20"/>
        </w:rPr>
        <w:t xml:space="preserve"> m</w:t>
      </w:r>
      <w:r w:rsidRPr="00607103">
        <w:rPr>
          <w:rFonts w:ascii="Candara" w:hAnsi="Candara" w:cs="Times New Roman"/>
          <w:sz w:val="20"/>
          <w:szCs w:val="20"/>
          <w:vertAlign w:val="superscript"/>
        </w:rPr>
        <w:t>2</w:t>
      </w:r>
      <w:r>
        <w:rPr>
          <w:rFonts w:ascii="Candara" w:hAnsi="Candara" w:cs="Times New Roman"/>
          <w:sz w:val="20"/>
          <w:szCs w:val="20"/>
        </w:rPr>
        <w:t>,</w:t>
      </w:r>
    </w:p>
    <w:p w14:paraId="25B88AAD" w14:textId="77777777" w:rsidR="000F088A" w:rsidRDefault="000F088A" w:rsidP="00B56814">
      <w:pPr>
        <w:pStyle w:val="ListParagraph"/>
        <w:numPr>
          <w:ilvl w:val="0"/>
          <w:numId w:val="12"/>
        </w:numPr>
        <w:rPr>
          <w:rFonts w:ascii="Candara" w:hAnsi="Candara" w:cs="Times New Roman"/>
          <w:sz w:val="20"/>
          <w:szCs w:val="20"/>
        </w:rPr>
      </w:pPr>
      <w:r>
        <w:rPr>
          <w:rFonts w:ascii="Candara" w:hAnsi="Candara" w:cs="Times New Roman"/>
          <w:sz w:val="20"/>
          <w:szCs w:val="20"/>
        </w:rPr>
        <w:t>Administrativni transfer državnog zemljišta u vlasništvu državnih organa, ukupne površine 2001 m2</w:t>
      </w:r>
      <w:r w:rsidRPr="00487792">
        <w:rPr>
          <w:rFonts w:ascii="Candara" w:hAnsi="Candara" w:cs="Times New Roman"/>
          <w:sz w:val="20"/>
          <w:szCs w:val="20"/>
        </w:rPr>
        <w:t xml:space="preserve"> </w:t>
      </w:r>
    </w:p>
    <w:p w14:paraId="33ACE4F1" w14:textId="05CD2047" w:rsidR="000F088A" w:rsidRDefault="000F088A" w:rsidP="00B56814">
      <w:pPr>
        <w:pStyle w:val="ListParagraph"/>
        <w:numPr>
          <w:ilvl w:val="0"/>
          <w:numId w:val="12"/>
        </w:numPr>
        <w:rPr>
          <w:rFonts w:ascii="Candara" w:hAnsi="Candara" w:cs="Times New Roman"/>
          <w:sz w:val="20"/>
          <w:szCs w:val="20"/>
        </w:rPr>
      </w:pPr>
      <w:r>
        <w:rPr>
          <w:rFonts w:ascii="Candara" w:hAnsi="Candara" w:cs="Times New Roman"/>
          <w:sz w:val="20"/>
          <w:szCs w:val="20"/>
        </w:rPr>
        <w:t xml:space="preserve">Gubitak imovine koje je vezana za zemljište (uticaji u smislu ograničenog broja slučajeva gubitka </w:t>
      </w:r>
      <w:r w:rsidR="001D65B3">
        <w:rPr>
          <w:rFonts w:ascii="Candara" w:hAnsi="Candara" w:cs="Times New Roman"/>
          <w:sz w:val="20"/>
          <w:szCs w:val="20"/>
        </w:rPr>
        <w:t xml:space="preserve">naturalnih </w:t>
      </w:r>
      <w:r>
        <w:rPr>
          <w:rFonts w:ascii="Candara" w:hAnsi="Candara" w:cs="Times New Roman"/>
          <w:sz w:val="20"/>
          <w:szCs w:val="20"/>
        </w:rPr>
        <w:t>useva, dreveća i stabala koja nose plodove.</w:t>
      </w:r>
    </w:p>
    <w:p w14:paraId="4D8D7435" w14:textId="5B26EB1C" w:rsidR="00054B11" w:rsidRPr="001D65B3" w:rsidRDefault="001D65B3" w:rsidP="001D65B3">
      <w:pPr>
        <w:rPr>
          <w:rFonts w:ascii="Candara" w:hAnsi="Candara" w:cs="Times New Roman"/>
          <w:sz w:val="20"/>
          <w:szCs w:val="20"/>
        </w:rPr>
      </w:pPr>
      <w:r w:rsidRPr="001D65B3">
        <w:rPr>
          <w:rFonts w:ascii="Candara" w:hAnsi="Candara" w:cs="Times New Roman"/>
          <w:sz w:val="20"/>
          <w:szCs w:val="20"/>
        </w:rPr>
        <w:t xml:space="preserve">Neće biti potrebe za fizičkim izmeštanjem, niti uticaja </w:t>
      </w:r>
      <w:proofErr w:type="gramStart"/>
      <w:r w:rsidRPr="001D65B3">
        <w:rPr>
          <w:rFonts w:ascii="Candara" w:hAnsi="Candara" w:cs="Times New Roman"/>
          <w:sz w:val="20"/>
          <w:szCs w:val="20"/>
        </w:rPr>
        <w:t>na</w:t>
      </w:r>
      <w:proofErr w:type="gramEnd"/>
      <w:r w:rsidRPr="001D65B3">
        <w:rPr>
          <w:rFonts w:ascii="Candara" w:hAnsi="Candara" w:cs="Times New Roman"/>
          <w:sz w:val="20"/>
          <w:szCs w:val="20"/>
        </w:rPr>
        <w:t xml:space="preserve"> poljoprivredno zemljište visokog kvaliteta. U nekoliko slučajeva zabeležena je naturalna proizvodnja povrća, koja neće biti poremećena razvojnim aktivnostima</w:t>
      </w:r>
      <w:r>
        <w:rPr>
          <w:rFonts w:ascii="Candara" w:hAnsi="Candara" w:cs="Times New Roman"/>
          <w:sz w:val="20"/>
          <w:szCs w:val="20"/>
        </w:rPr>
        <w:t xml:space="preserve">, s obzirom da </w:t>
      </w:r>
      <w:proofErr w:type="gramStart"/>
      <w:r>
        <w:rPr>
          <w:rFonts w:ascii="Candara" w:hAnsi="Candara" w:cs="Times New Roman"/>
          <w:sz w:val="20"/>
          <w:szCs w:val="20"/>
        </w:rPr>
        <w:t>će</w:t>
      </w:r>
      <w:proofErr w:type="gramEnd"/>
      <w:r>
        <w:rPr>
          <w:rFonts w:ascii="Candara" w:hAnsi="Candara" w:cs="Times New Roman"/>
          <w:sz w:val="20"/>
          <w:szCs w:val="20"/>
        </w:rPr>
        <w:t xml:space="preserve"> preostalo zemljište omo</w:t>
      </w:r>
      <w:r w:rsidR="009B5101">
        <w:rPr>
          <w:rFonts w:ascii="Candara" w:hAnsi="Candara" w:cs="Times New Roman"/>
          <w:sz w:val="20"/>
          <w:szCs w:val="20"/>
        </w:rPr>
        <w:t>g</w:t>
      </w:r>
      <w:r>
        <w:rPr>
          <w:rFonts w:ascii="Candara" w:hAnsi="Candara" w:cs="Times New Roman"/>
          <w:sz w:val="20"/>
          <w:szCs w:val="20"/>
        </w:rPr>
        <w:t>ućiti nastavak proizvodnje</w:t>
      </w:r>
      <w:r w:rsidRPr="001D65B3">
        <w:rPr>
          <w:rFonts w:ascii="Candara" w:hAnsi="Candara" w:cs="Times New Roman"/>
          <w:sz w:val="20"/>
          <w:szCs w:val="20"/>
        </w:rPr>
        <w:t>.</w:t>
      </w:r>
    </w:p>
    <w:p w14:paraId="4935397E" w14:textId="2F97E1E8" w:rsidR="00312CC3" w:rsidRPr="004F2341" w:rsidRDefault="004F2341" w:rsidP="004F2341">
      <w:pPr>
        <w:pStyle w:val="ListParagraph"/>
        <w:spacing w:after="3" w:line="247" w:lineRule="auto"/>
        <w:ind w:left="0" w:right="8"/>
        <w:rPr>
          <w:rFonts w:ascii="Candara" w:hAnsi="Candara" w:cs="Times New Roman"/>
          <w:sz w:val="20"/>
          <w:szCs w:val="20"/>
        </w:rPr>
      </w:pPr>
      <w:proofErr w:type="gramStart"/>
      <w:r w:rsidRPr="004F2341">
        <w:rPr>
          <w:rFonts w:ascii="Candara" w:hAnsi="Candara" w:cs="Times New Roman"/>
          <w:sz w:val="20"/>
          <w:szCs w:val="20"/>
        </w:rPr>
        <w:t>Štete koje su nastale tokom poplave 2014.</w:t>
      </w:r>
      <w:proofErr w:type="gramEnd"/>
      <w:r w:rsidRPr="004F2341">
        <w:rPr>
          <w:rFonts w:ascii="Candara" w:hAnsi="Candara" w:cs="Times New Roman"/>
          <w:sz w:val="20"/>
          <w:szCs w:val="20"/>
        </w:rPr>
        <w:t xml:space="preserve"> </w:t>
      </w:r>
      <w:proofErr w:type="gramStart"/>
      <w:r w:rsidRPr="004F2341">
        <w:rPr>
          <w:rFonts w:ascii="Candara" w:hAnsi="Candara" w:cs="Times New Roman"/>
          <w:sz w:val="20"/>
          <w:szCs w:val="20"/>
        </w:rPr>
        <w:t>godine</w:t>
      </w:r>
      <w:proofErr w:type="gramEnd"/>
      <w:r w:rsidRPr="004F2341">
        <w:rPr>
          <w:rFonts w:ascii="Candara" w:hAnsi="Candara" w:cs="Times New Roman"/>
          <w:sz w:val="20"/>
          <w:szCs w:val="20"/>
        </w:rPr>
        <w:t>, kao i nakon poplava narednih godina još uvek su vidljive na terenu, posebno kada je poplavn</w:t>
      </w:r>
      <w:r w:rsidR="0012569A">
        <w:rPr>
          <w:rFonts w:ascii="Candara" w:hAnsi="Candara" w:cs="Times New Roman"/>
          <w:sz w:val="20"/>
          <w:szCs w:val="20"/>
        </w:rPr>
        <w:t>i</w:t>
      </w:r>
      <w:r w:rsidRPr="004F2341">
        <w:rPr>
          <w:rFonts w:ascii="Candara" w:hAnsi="Candara" w:cs="Times New Roman"/>
          <w:sz w:val="20"/>
          <w:szCs w:val="20"/>
        </w:rPr>
        <w:t xml:space="preserve"> rečni tok porušio i odvojio čitave delove stambenih objekata, čiji se ostaci u obliku šuta i dalje mogu videti na jednoj od pogođenih parcela. </w:t>
      </w:r>
      <w:proofErr w:type="gramStart"/>
      <w:r w:rsidRPr="004F2341">
        <w:rPr>
          <w:rFonts w:ascii="Candara" w:hAnsi="Candara" w:cs="Times New Roman"/>
          <w:sz w:val="20"/>
          <w:szCs w:val="20"/>
        </w:rPr>
        <w:t>Naredne slike prikazuju pomenutu lokaciju u dva raziličita perioda.</w:t>
      </w:r>
      <w:proofErr w:type="gramEnd"/>
      <w:r w:rsidRPr="004F2341">
        <w:rPr>
          <w:rFonts w:ascii="Candara" w:hAnsi="Candara" w:cs="Times New Roman"/>
          <w:sz w:val="20"/>
          <w:szCs w:val="20"/>
        </w:rPr>
        <w:t xml:space="preserve"> Fotografija </w:t>
      </w:r>
      <w:proofErr w:type="gramStart"/>
      <w:r w:rsidRPr="004F2341">
        <w:rPr>
          <w:rFonts w:ascii="Candara" w:hAnsi="Candara" w:cs="Times New Roman"/>
          <w:sz w:val="20"/>
          <w:szCs w:val="20"/>
        </w:rPr>
        <w:t>sa</w:t>
      </w:r>
      <w:proofErr w:type="gramEnd"/>
      <w:r w:rsidRPr="004F2341">
        <w:rPr>
          <w:rFonts w:ascii="Candara" w:hAnsi="Candara" w:cs="Times New Roman"/>
          <w:sz w:val="20"/>
          <w:szCs w:val="20"/>
        </w:rPr>
        <w:t xml:space="preserve"> leve strane koja prikazuje šut od terase, nastala je u maju 2017, dok je slika sa desne strane prikazuje predmetnu l</w:t>
      </w:r>
      <w:r w:rsidR="0012569A">
        <w:rPr>
          <w:rFonts w:ascii="Candara" w:hAnsi="Candara" w:cs="Times New Roman"/>
          <w:sz w:val="20"/>
          <w:szCs w:val="20"/>
        </w:rPr>
        <w:t>o</w:t>
      </w:r>
      <w:r w:rsidRPr="004F2341">
        <w:rPr>
          <w:rFonts w:ascii="Candara" w:hAnsi="Candara" w:cs="Times New Roman"/>
          <w:sz w:val="20"/>
          <w:szCs w:val="20"/>
        </w:rPr>
        <w:t xml:space="preserve">kaciju u avgustu 2018. </w:t>
      </w:r>
      <w:proofErr w:type="gramStart"/>
      <w:r w:rsidRPr="004F2341">
        <w:rPr>
          <w:rFonts w:ascii="Candara" w:hAnsi="Candara" w:cs="Times New Roman"/>
          <w:sz w:val="20"/>
          <w:szCs w:val="20"/>
        </w:rPr>
        <w:t>godine</w:t>
      </w:r>
      <w:proofErr w:type="gramEnd"/>
      <w:r w:rsidRPr="004F2341">
        <w:rPr>
          <w:rFonts w:ascii="Candara" w:hAnsi="Candara" w:cs="Times New Roman"/>
          <w:sz w:val="20"/>
          <w:szCs w:val="20"/>
        </w:rPr>
        <w:t xml:space="preserve">.  Za izvođenje radova na zaštiti od poplava biće potrebno 65 m2 </w:t>
      </w:r>
      <w:r>
        <w:rPr>
          <w:rFonts w:ascii="Candara" w:hAnsi="Candara" w:cs="Times New Roman"/>
          <w:sz w:val="20"/>
          <w:szCs w:val="20"/>
        </w:rPr>
        <w:t xml:space="preserve">od ukupno 359 </w:t>
      </w:r>
      <w:proofErr w:type="gramStart"/>
      <w:r>
        <w:rPr>
          <w:rFonts w:ascii="Candara" w:hAnsi="Candara" w:cs="Times New Roman"/>
          <w:sz w:val="20"/>
          <w:szCs w:val="20"/>
        </w:rPr>
        <w:t>m2  (</w:t>
      </w:r>
      <w:proofErr w:type="gramEnd"/>
      <w:r>
        <w:rPr>
          <w:rFonts w:ascii="Candara" w:hAnsi="Candara" w:cs="Times New Roman"/>
          <w:sz w:val="20"/>
          <w:szCs w:val="20"/>
        </w:rPr>
        <w:t xml:space="preserve">18.1%) površine ove </w:t>
      </w:r>
      <w:r w:rsidRPr="004F2341">
        <w:rPr>
          <w:rFonts w:ascii="Candara" w:hAnsi="Candara" w:cs="Times New Roman"/>
          <w:sz w:val="20"/>
          <w:szCs w:val="20"/>
        </w:rPr>
        <w:t>parcele.</w:t>
      </w:r>
    </w:p>
    <w:p w14:paraId="601C4376" w14:textId="77777777" w:rsidR="006D4A43" w:rsidRDefault="006D4A43" w:rsidP="006D4A43">
      <w:pPr>
        <w:pStyle w:val="Caption"/>
        <w:ind w:left="0" w:firstLine="0"/>
      </w:pPr>
    </w:p>
    <w:p w14:paraId="655AAF4F" w14:textId="3CD4787B" w:rsidR="00312CC3" w:rsidRDefault="004F2341" w:rsidP="006D4A43">
      <w:pPr>
        <w:pStyle w:val="Caption"/>
        <w:ind w:left="0" w:firstLine="0"/>
        <w:rPr>
          <w:rFonts w:ascii="Candara" w:hAnsi="Candara" w:cs="Times New Roman"/>
          <w:sz w:val="20"/>
          <w:szCs w:val="20"/>
        </w:rPr>
      </w:pPr>
      <w:bookmarkStart w:id="52" w:name="_Toc3368535"/>
      <w:r>
        <w:t>Slika</w:t>
      </w:r>
      <w:r w:rsidR="00312CC3">
        <w:t xml:space="preserve"> </w:t>
      </w:r>
      <w:r w:rsidR="00224FF9">
        <w:fldChar w:fldCharType="begin"/>
      </w:r>
      <w:r w:rsidR="00224FF9">
        <w:instrText xml:space="preserve"> SEQ Figure \* ARABIC </w:instrText>
      </w:r>
      <w:r w:rsidR="00224FF9">
        <w:fldChar w:fldCharType="separate"/>
      </w:r>
      <w:r w:rsidR="000A1E30">
        <w:rPr>
          <w:noProof/>
        </w:rPr>
        <w:t>4</w:t>
      </w:r>
      <w:r w:rsidR="00224FF9">
        <w:rPr>
          <w:noProof/>
        </w:rPr>
        <w:fldChar w:fldCharType="end"/>
      </w:r>
      <w:r w:rsidR="00312CC3">
        <w:t xml:space="preserve"> – </w:t>
      </w:r>
      <w:r w:rsidRPr="004F2341">
        <w:t xml:space="preserve">Jedna </w:t>
      </w:r>
      <w:proofErr w:type="gramStart"/>
      <w:r w:rsidRPr="004F2341">
        <w:t>od</w:t>
      </w:r>
      <w:proofErr w:type="gramEnd"/>
      <w:r w:rsidRPr="004F2341">
        <w:t xml:space="preserve"> pogođenih parcela sa vidljivim oštećenjima od poplava</w:t>
      </w:r>
      <w:bookmarkEnd w:id="52"/>
    </w:p>
    <w:p w14:paraId="7BA1EA76" w14:textId="4AE9828E" w:rsidR="00312CC3" w:rsidRPr="00054B11" w:rsidRDefault="00812C2A" w:rsidP="00054B11">
      <w:pPr>
        <w:rPr>
          <w:rFonts w:ascii="Candara" w:hAnsi="Candara" w:cs="Times New Roman"/>
          <w:sz w:val="20"/>
          <w:szCs w:val="20"/>
        </w:rPr>
      </w:pPr>
      <w:r>
        <w:rPr>
          <w:noProof/>
          <w:sz w:val="21"/>
          <w:lang w:val="en-US" w:eastAsia="en-US"/>
        </w:rPr>
        <mc:AlternateContent>
          <mc:Choice Requires="wps">
            <w:drawing>
              <wp:anchor distT="0" distB="0" distL="114300" distR="114300" simplePos="0" relativeHeight="251664384" behindDoc="0" locked="0" layoutInCell="1" allowOverlap="1" wp14:anchorId="7B426B88" wp14:editId="33A6E574">
                <wp:simplePos x="0" y="0"/>
                <wp:positionH relativeFrom="column">
                  <wp:posOffset>35627</wp:posOffset>
                </wp:positionH>
                <wp:positionV relativeFrom="paragraph">
                  <wp:posOffset>2344329</wp:posOffset>
                </wp:positionV>
                <wp:extent cx="2422162" cy="1341912"/>
                <wp:effectExtent l="0" t="0" r="16510" b="10795"/>
                <wp:wrapNone/>
                <wp:docPr id="26" name="Oval 26"/>
                <wp:cNvGraphicFramePr/>
                <a:graphic xmlns:a="http://schemas.openxmlformats.org/drawingml/2006/main">
                  <a:graphicData uri="http://schemas.microsoft.com/office/word/2010/wordprocessingShape">
                    <wps:wsp>
                      <wps:cNvSpPr/>
                      <wps:spPr>
                        <a:xfrm>
                          <a:off x="0" y="0"/>
                          <a:ext cx="2422162" cy="13419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89E343" id="Oval 26" o:spid="_x0000_s1026" style="position:absolute;margin-left:2.8pt;margin-top:184.6pt;width:190.7pt;height:10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" filled="f" strokecolor="red" strokeweight="2pt"/>
            </w:pict>
          </mc:Fallback>
        </mc:AlternateContent>
      </w:r>
      <w:r w:rsidR="00312CC3">
        <w:rPr>
          <w:noProof/>
          <w:sz w:val="21"/>
          <w:lang w:val="en-US" w:eastAsia="en-US"/>
        </w:rPr>
        <w:drawing>
          <wp:inline distT="0" distB="0" distL="0" distR="0" wp14:anchorId="73009474" wp14:editId="0B49E2C8">
            <wp:extent cx="4234174" cy="2785110"/>
            <wp:effectExtent l="31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07100" cy="2833078"/>
                    </a:xfrm>
                    <a:prstGeom prst="rect">
                      <a:avLst/>
                    </a:prstGeom>
                    <a:noFill/>
                    <a:ln>
                      <a:noFill/>
                    </a:ln>
                  </pic:spPr>
                </pic:pic>
              </a:graphicData>
            </a:graphic>
          </wp:inline>
        </w:drawing>
      </w:r>
      <w:r w:rsidR="00312CC3">
        <w:rPr>
          <w:noProof/>
          <w:sz w:val="21"/>
          <w:lang w:val="en-US" w:eastAsia="en-US"/>
        </w:rPr>
        <w:drawing>
          <wp:inline distT="0" distB="0" distL="0" distR="0" wp14:anchorId="522F729A" wp14:editId="0129D8FD">
            <wp:extent cx="2859715" cy="418836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549" cy="4202767"/>
                    </a:xfrm>
                    <a:prstGeom prst="rect">
                      <a:avLst/>
                    </a:prstGeom>
                    <a:noFill/>
                  </pic:spPr>
                </pic:pic>
              </a:graphicData>
            </a:graphic>
          </wp:inline>
        </w:drawing>
      </w:r>
    </w:p>
    <w:p w14:paraId="0F5593AF" w14:textId="57FCD31B" w:rsidR="006061BB" w:rsidRDefault="004F2341" w:rsidP="00735A80">
      <w:pPr>
        <w:rPr>
          <w:rFonts w:ascii="Candara" w:hAnsi="Candara" w:cs="Times New Roman"/>
          <w:sz w:val="20"/>
          <w:szCs w:val="20"/>
        </w:rPr>
      </w:pPr>
      <w:proofErr w:type="gramStart"/>
      <w:r w:rsidRPr="004F2341">
        <w:rPr>
          <w:rFonts w:ascii="Candara" w:hAnsi="Candara" w:cs="Times New Roman"/>
          <w:sz w:val="20"/>
          <w:szCs w:val="20"/>
        </w:rPr>
        <w:t>Naredne slike prikazuju tipčna ugrožena područja i lokacije pod-projekta, uključujući sve pogođene parcele.</w:t>
      </w:r>
      <w:proofErr w:type="gramEnd"/>
      <w:r w:rsidRPr="004F2341">
        <w:rPr>
          <w:rFonts w:ascii="Candara" w:hAnsi="Candara" w:cs="Times New Roman"/>
          <w:sz w:val="20"/>
          <w:szCs w:val="20"/>
        </w:rPr>
        <w:t xml:space="preserve"> </w:t>
      </w:r>
    </w:p>
    <w:p w14:paraId="7FD5A093" w14:textId="6C8A0614" w:rsidR="006061BB" w:rsidRDefault="00812C2A" w:rsidP="00735A80">
      <w:pPr>
        <w:rPr>
          <w:noProof/>
        </w:rPr>
      </w:pPr>
      <w:r>
        <w:rPr>
          <w:noProof/>
          <w:lang w:val="en-US" w:eastAsia="en-US"/>
        </w:rPr>
        <w:lastRenderedPageBreak/>
        <mc:AlternateContent>
          <mc:Choice Requires="wps">
            <w:drawing>
              <wp:anchor distT="0" distB="0" distL="114300" distR="114300" simplePos="0" relativeHeight="251661312" behindDoc="0" locked="0" layoutInCell="1" allowOverlap="1" wp14:anchorId="637C738D" wp14:editId="43DAB46B">
                <wp:simplePos x="0" y="0"/>
                <wp:positionH relativeFrom="column">
                  <wp:posOffset>2921330</wp:posOffset>
                </wp:positionH>
                <wp:positionV relativeFrom="paragraph">
                  <wp:posOffset>1710047</wp:posOffset>
                </wp:positionV>
                <wp:extent cx="2867161" cy="569727"/>
                <wp:effectExtent l="0" t="0" r="28575" b="20955"/>
                <wp:wrapNone/>
                <wp:docPr id="21" name="Oval 21"/>
                <wp:cNvGraphicFramePr/>
                <a:graphic xmlns:a="http://schemas.openxmlformats.org/drawingml/2006/main">
                  <a:graphicData uri="http://schemas.microsoft.com/office/word/2010/wordprocessingShape">
                    <wps:wsp>
                      <wps:cNvSpPr/>
                      <wps:spPr>
                        <a:xfrm>
                          <a:off x="0" y="0"/>
                          <a:ext cx="2867161" cy="5697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A47EA4" id="Oval 21" o:spid="_x0000_s1026" style="position:absolute;margin-left:230.05pt;margin-top:134.65pt;width:225.75pt;height:44.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" filled="f" strokecolor="red" strokeweight="2pt"/>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1028DD49" wp14:editId="77729D98">
                <wp:simplePos x="0" y="0"/>
                <wp:positionH relativeFrom="column">
                  <wp:posOffset>1045746</wp:posOffset>
                </wp:positionH>
                <wp:positionV relativeFrom="paragraph">
                  <wp:posOffset>1625120</wp:posOffset>
                </wp:positionV>
                <wp:extent cx="1658276" cy="994102"/>
                <wp:effectExtent l="0" t="133350" r="0" b="130175"/>
                <wp:wrapNone/>
                <wp:docPr id="20" name="Oval 20"/>
                <wp:cNvGraphicFramePr/>
                <a:graphic xmlns:a="http://schemas.openxmlformats.org/drawingml/2006/main">
                  <a:graphicData uri="http://schemas.microsoft.com/office/word/2010/wordprocessingShape">
                    <wps:wsp>
                      <wps:cNvSpPr/>
                      <wps:spPr>
                        <a:xfrm rot="19783637">
                          <a:off x="0" y="0"/>
                          <a:ext cx="1658276" cy="9941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956975" id="Oval 20" o:spid="_x0000_s1026" style="position:absolute;margin-left:82.35pt;margin-top:127.95pt;width:130.55pt;height:78.3pt;rotation:-198395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" filled="f" strokecolor="red" strokeweight="2pt"/>
            </w:pict>
          </mc:Fallback>
        </mc:AlternateContent>
      </w:r>
      <w:r w:rsidR="00735A80">
        <w:rPr>
          <w:noProof/>
          <w:lang w:val="en-US" w:eastAsia="en-US"/>
        </w:rPr>
        <w:drawing>
          <wp:inline distT="0" distB="0" distL="0" distR="0" wp14:anchorId="6D04526E" wp14:editId="36444506">
            <wp:extent cx="2774333" cy="2763509"/>
            <wp:effectExtent l="571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22102" cy="2811092"/>
                    </a:xfrm>
                    <a:prstGeom prst="rect">
                      <a:avLst/>
                    </a:prstGeom>
                    <a:noFill/>
                    <a:ln>
                      <a:noFill/>
                    </a:ln>
                  </pic:spPr>
                </pic:pic>
              </a:graphicData>
            </a:graphic>
          </wp:inline>
        </w:drawing>
      </w:r>
      <w:r w:rsidR="00735A80" w:rsidRPr="00735A80">
        <w:rPr>
          <w:noProof/>
        </w:rPr>
        <w:t xml:space="preserve"> </w:t>
      </w:r>
      <w:r w:rsidR="00735A80">
        <w:rPr>
          <w:noProof/>
          <w:lang w:val="en-US" w:eastAsia="en-US"/>
        </w:rPr>
        <w:drawing>
          <wp:inline distT="0" distB="0" distL="0" distR="0" wp14:anchorId="6827362D" wp14:editId="679AD0A0">
            <wp:extent cx="2787695" cy="2914360"/>
            <wp:effectExtent l="0" t="6033" r="6668" b="666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18527" cy="2946593"/>
                    </a:xfrm>
                    <a:prstGeom prst="rect">
                      <a:avLst/>
                    </a:prstGeom>
                    <a:noFill/>
                    <a:ln>
                      <a:noFill/>
                    </a:ln>
                  </pic:spPr>
                </pic:pic>
              </a:graphicData>
            </a:graphic>
          </wp:inline>
        </w:drawing>
      </w:r>
      <w:r w:rsidRPr="00812C2A">
        <w:t xml:space="preserve"> </w:t>
      </w:r>
    </w:p>
    <w:p w14:paraId="749C7B6B" w14:textId="06180E3A" w:rsidR="00735A80" w:rsidRDefault="006D4A43" w:rsidP="00735A80">
      <w:pPr>
        <w:rPr>
          <w:rFonts w:ascii="Candara" w:hAnsi="Candara" w:cs="Times New Roman"/>
          <w:sz w:val="20"/>
          <w:szCs w:val="20"/>
        </w:rPr>
      </w:pPr>
      <w:r>
        <w:rPr>
          <w:noProof/>
          <w:lang w:val="en-US" w:eastAsia="en-US"/>
        </w:rPr>
        <mc:AlternateContent>
          <mc:Choice Requires="wps">
            <w:drawing>
              <wp:anchor distT="0" distB="0" distL="114300" distR="114300" simplePos="0" relativeHeight="251662336" behindDoc="0" locked="0" layoutInCell="1" allowOverlap="1" wp14:anchorId="0EBD686A" wp14:editId="257D4FFD">
                <wp:simplePos x="0" y="0"/>
                <wp:positionH relativeFrom="column">
                  <wp:posOffset>3978275</wp:posOffset>
                </wp:positionH>
                <wp:positionV relativeFrom="paragraph">
                  <wp:posOffset>1544956</wp:posOffset>
                </wp:positionV>
                <wp:extent cx="1538612" cy="961901"/>
                <wp:effectExtent l="0" t="152400" r="0" b="143510"/>
                <wp:wrapNone/>
                <wp:docPr id="23" name="Oval 23"/>
                <wp:cNvGraphicFramePr/>
                <a:graphic xmlns:a="http://schemas.openxmlformats.org/drawingml/2006/main">
                  <a:graphicData uri="http://schemas.microsoft.com/office/word/2010/wordprocessingShape">
                    <wps:wsp>
                      <wps:cNvSpPr/>
                      <wps:spPr>
                        <a:xfrm rot="2273228">
                          <a:off x="0" y="0"/>
                          <a:ext cx="1538612" cy="9619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7FBA6A" id="Oval 23" o:spid="_x0000_s1026" style="position:absolute;margin-left:313.25pt;margin-top:121.65pt;width:121.15pt;height:75.75pt;rotation:2482971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" filled="f" strokecolor="red" strokeweight="2pt"/>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53C1BBFD" wp14:editId="3A1342BD">
                <wp:simplePos x="0" y="0"/>
                <wp:positionH relativeFrom="column">
                  <wp:posOffset>-169226</wp:posOffset>
                </wp:positionH>
                <wp:positionV relativeFrom="paragraph">
                  <wp:posOffset>1639887</wp:posOffset>
                </wp:positionV>
                <wp:extent cx="1299602" cy="771896"/>
                <wp:effectExtent l="130492" t="0" r="126683" b="0"/>
                <wp:wrapNone/>
                <wp:docPr id="24" name="Oval 24"/>
                <wp:cNvGraphicFramePr/>
                <a:graphic xmlns:a="http://schemas.openxmlformats.org/drawingml/2006/main">
                  <a:graphicData uri="http://schemas.microsoft.com/office/word/2010/wordprocessingShape">
                    <wps:wsp>
                      <wps:cNvSpPr/>
                      <wps:spPr>
                        <a:xfrm rot="18418342">
                          <a:off x="0" y="0"/>
                          <a:ext cx="1299602" cy="7718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787586" id="Oval 24" o:spid="_x0000_s1026" style="position:absolute;margin-left:-13.3pt;margin-top:129.1pt;width:102.35pt;height:60.8pt;rotation:-3475219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" filled="f" strokecolor="red" strokeweight="2pt"/>
            </w:pict>
          </mc:Fallback>
        </mc:AlternateContent>
      </w:r>
      <w:r w:rsidR="00812C2A">
        <w:rPr>
          <w:noProof/>
          <w:lang w:val="en-US" w:eastAsia="en-US"/>
        </w:rPr>
        <w:drawing>
          <wp:inline distT="0" distB="0" distL="0" distR="0" wp14:anchorId="1E22F3B1" wp14:editId="6121C8D3">
            <wp:extent cx="3040380" cy="2784454"/>
            <wp:effectExtent l="0" t="508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48835" cy="2792198"/>
                    </a:xfrm>
                    <a:prstGeom prst="rect">
                      <a:avLst/>
                    </a:prstGeom>
                    <a:noFill/>
                    <a:ln>
                      <a:noFill/>
                    </a:ln>
                  </pic:spPr>
                </pic:pic>
              </a:graphicData>
            </a:graphic>
          </wp:inline>
        </w:drawing>
      </w:r>
      <w:r w:rsidR="00812C2A" w:rsidRPr="00812C2A">
        <w:t xml:space="preserve"> </w:t>
      </w:r>
      <w:r w:rsidR="00812C2A">
        <w:rPr>
          <w:noProof/>
          <w:lang w:val="en-US" w:eastAsia="en-US"/>
        </w:rPr>
        <w:drawing>
          <wp:inline distT="0" distB="0" distL="0" distR="0" wp14:anchorId="0040CB81" wp14:editId="6D2B09D5">
            <wp:extent cx="3032125" cy="2896512"/>
            <wp:effectExtent l="0" t="8255"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49620" cy="2913225"/>
                    </a:xfrm>
                    <a:prstGeom prst="rect">
                      <a:avLst/>
                    </a:prstGeom>
                    <a:noFill/>
                    <a:ln>
                      <a:noFill/>
                    </a:ln>
                  </pic:spPr>
                </pic:pic>
              </a:graphicData>
            </a:graphic>
          </wp:inline>
        </w:drawing>
      </w:r>
    </w:p>
    <w:p w14:paraId="1FE813DB" w14:textId="3F2A1FF1" w:rsidR="00735A80" w:rsidRPr="00735A80" w:rsidRDefault="006061BB" w:rsidP="00735A80">
      <w:pPr>
        <w:rPr>
          <w:rFonts w:ascii="Candara" w:hAnsi="Candara" w:cs="Times New Roman"/>
          <w:sz w:val="20"/>
          <w:szCs w:val="20"/>
        </w:rPr>
      </w:pPr>
      <w:r>
        <w:rPr>
          <w:noProof/>
          <w:lang w:val="en-US" w:eastAsia="en-US"/>
        </w:rPr>
        <w:lastRenderedPageBreak/>
        <w:drawing>
          <wp:inline distT="0" distB="0" distL="0" distR="0" wp14:anchorId="4E183F2F" wp14:editId="5367513E">
            <wp:extent cx="5733415" cy="2661293"/>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3415" cy="2661293"/>
                    </a:xfrm>
                    <a:prstGeom prst="rect">
                      <a:avLst/>
                    </a:prstGeom>
                    <a:noFill/>
                    <a:ln>
                      <a:noFill/>
                    </a:ln>
                  </pic:spPr>
                </pic:pic>
              </a:graphicData>
            </a:graphic>
          </wp:inline>
        </w:drawing>
      </w:r>
    </w:p>
    <w:p w14:paraId="7DC5E3E5" w14:textId="77777777" w:rsidR="004F2341" w:rsidRDefault="004F2341" w:rsidP="00767D67">
      <w:pPr>
        <w:keepNext/>
        <w:spacing w:after="200" w:line="240" w:lineRule="auto"/>
        <w:jc w:val="center"/>
        <w:rPr>
          <w:rFonts w:ascii="Candara" w:hAnsi="Candara" w:cs="Times New Roman"/>
          <w:sz w:val="20"/>
          <w:szCs w:val="20"/>
        </w:rPr>
      </w:pPr>
      <w:proofErr w:type="gramStart"/>
      <w:r w:rsidRPr="004F2341">
        <w:rPr>
          <w:rFonts w:ascii="Candara" w:hAnsi="Candara" w:cs="Times New Roman"/>
          <w:sz w:val="20"/>
          <w:szCs w:val="20"/>
        </w:rPr>
        <w:t>Sledeće tabele daju detaljan pregled broj zemljišnih parcela prema tipu vlasništva.</w:t>
      </w:r>
      <w:proofErr w:type="gramEnd"/>
    </w:p>
    <w:p w14:paraId="0668E6CB" w14:textId="148E0C4A" w:rsidR="00767D67" w:rsidRPr="00487792" w:rsidRDefault="00767D67" w:rsidP="00767D67">
      <w:pPr>
        <w:keepNext/>
        <w:spacing w:after="200" w:line="240" w:lineRule="auto"/>
        <w:jc w:val="center"/>
        <w:rPr>
          <w:rFonts w:ascii="Candara" w:hAnsi="Candara"/>
          <w:b/>
          <w:bCs/>
          <w:i/>
          <w:color w:val="auto"/>
          <w:sz w:val="20"/>
          <w:szCs w:val="20"/>
        </w:rPr>
      </w:pPr>
      <w:bookmarkStart w:id="53" w:name="_Toc3892566"/>
      <w:r w:rsidRPr="00487792">
        <w:rPr>
          <w:rFonts w:ascii="Candara" w:hAnsi="Candara"/>
          <w:b/>
          <w:bCs/>
          <w:i/>
          <w:color w:val="auto"/>
          <w:sz w:val="20"/>
          <w:szCs w:val="20"/>
        </w:rPr>
        <w:t>Tab</w:t>
      </w:r>
      <w:r w:rsidR="004F2341">
        <w:rPr>
          <w:rFonts w:ascii="Candara" w:hAnsi="Candara"/>
          <w:b/>
          <w:bCs/>
          <w:i/>
          <w:color w:val="auto"/>
          <w:sz w:val="20"/>
          <w:szCs w:val="20"/>
        </w:rPr>
        <w:t>e</w:t>
      </w:r>
      <w:r w:rsidRPr="00487792">
        <w:rPr>
          <w:rFonts w:ascii="Candara" w:hAnsi="Candara"/>
          <w:b/>
          <w:bCs/>
          <w:i/>
          <w:color w:val="auto"/>
          <w:sz w:val="20"/>
          <w:szCs w:val="20"/>
        </w:rPr>
        <w:t>l</w:t>
      </w:r>
      <w:r w:rsidR="004F2341">
        <w:rPr>
          <w:rFonts w:ascii="Candara" w:hAnsi="Candara"/>
          <w:b/>
          <w:bCs/>
          <w:i/>
          <w:color w:val="auto"/>
          <w:sz w:val="20"/>
          <w:szCs w:val="20"/>
        </w:rPr>
        <w:t>a</w:t>
      </w:r>
      <w:r w:rsidRPr="00487792">
        <w:rPr>
          <w:rFonts w:ascii="Candara" w:hAnsi="Candara"/>
          <w:b/>
          <w:bCs/>
          <w:i/>
          <w:color w:val="auto"/>
          <w:sz w:val="20"/>
          <w:szCs w:val="20"/>
        </w:rPr>
        <w:t xml:space="preserve"> </w:t>
      </w:r>
      <w:r w:rsidR="00EF0A08" w:rsidRPr="00487792">
        <w:rPr>
          <w:rFonts w:ascii="Candara" w:hAnsi="Candara"/>
          <w:b/>
          <w:bCs/>
          <w:i/>
          <w:color w:val="auto"/>
          <w:sz w:val="20"/>
          <w:szCs w:val="20"/>
        </w:rPr>
        <w:fldChar w:fldCharType="begin"/>
      </w:r>
      <w:r w:rsidRPr="00487792">
        <w:rPr>
          <w:rFonts w:ascii="Candara" w:hAnsi="Candara"/>
          <w:b/>
          <w:bCs/>
          <w:i/>
          <w:color w:val="auto"/>
          <w:sz w:val="20"/>
          <w:szCs w:val="20"/>
        </w:rPr>
        <w:instrText xml:space="preserve"> SEQ Table \* ARABIC </w:instrText>
      </w:r>
      <w:r w:rsidR="00EF0A08" w:rsidRPr="00487792">
        <w:rPr>
          <w:rFonts w:ascii="Candara" w:hAnsi="Candara"/>
          <w:b/>
          <w:bCs/>
          <w:i/>
          <w:color w:val="auto"/>
          <w:sz w:val="20"/>
          <w:szCs w:val="20"/>
        </w:rPr>
        <w:fldChar w:fldCharType="separate"/>
      </w:r>
      <w:r w:rsidR="000A1E30">
        <w:rPr>
          <w:rFonts w:ascii="Candara" w:hAnsi="Candara"/>
          <w:b/>
          <w:bCs/>
          <w:i/>
          <w:noProof/>
          <w:color w:val="auto"/>
          <w:sz w:val="20"/>
          <w:szCs w:val="20"/>
        </w:rPr>
        <w:t>2</w:t>
      </w:r>
      <w:r w:rsidR="00EF0A08" w:rsidRPr="00487792">
        <w:rPr>
          <w:rFonts w:ascii="Candara" w:hAnsi="Candara"/>
          <w:b/>
          <w:bCs/>
          <w:i/>
          <w:color w:val="auto"/>
          <w:sz w:val="20"/>
          <w:szCs w:val="20"/>
        </w:rPr>
        <w:fldChar w:fldCharType="end"/>
      </w:r>
      <w:r w:rsidRPr="00487792">
        <w:rPr>
          <w:rFonts w:ascii="Candara" w:hAnsi="Candara"/>
          <w:b/>
          <w:bCs/>
          <w:i/>
          <w:color w:val="auto"/>
          <w:sz w:val="20"/>
          <w:szCs w:val="20"/>
        </w:rPr>
        <w:t xml:space="preserve">: </w:t>
      </w:r>
      <w:r w:rsidR="004F2341" w:rsidRPr="004F2341">
        <w:rPr>
          <w:rFonts w:ascii="Candara" w:hAnsi="Candara"/>
          <w:b/>
          <w:bCs/>
          <w:i/>
          <w:color w:val="auto"/>
          <w:sz w:val="20"/>
          <w:szCs w:val="20"/>
        </w:rPr>
        <w:t>Pregled ugroženih zemljišnih parcela prema tipu svojine i površini</w:t>
      </w:r>
      <w:bookmarkEnd w:id="53"/>
    </w:p>
    <w:tbl>
      <w:tblPr>
        <w:tblW w:w="4816" w:type="pct"/>
        <w:tblInd w:w="-5"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2247"/>
        <w:gridCol w:w="3101"/>
        <w:gridCol w:w="3557"/>
      </w:tblGrid>
      <w:tr w:rsidR="004F2341" w:rsidRPr="00487792" w14:paraId="1DEDB076" w14:textId="77777777" w:rsidTr="004F2341">
        <w:trPr>
          <w:trHeight w:val="306"/>
        </w:trPr>
        <w:tc>
          <w:tcPr>
            <w:tcW w:w="1262" w:type="pct"/>
            <w:tcBorders>
              <w:top w:val="single" w:sz="4" w:space="0" w:color="365F91"/>
              <w:left w:val="single" w:sz="4" w:space="0" w:color="365F91"/>
              <w:bottom w:val="single" w:sz="4" w:space="0" w:color="365F91"/>
              <w:right w:val="single" w:sz="4" w:space="0" w:color="FFFFFF"/>
            </w:tcBorders>
            <w:shd w:val="clear" w:color="auto" w:fill="C0D7EC" w:themeFill="accent1" w:themeFillTint="66"/>
            <w:vAlign w:val="center"/>
            <w:hideMark/>
          </w:tcPr>
          <w:p w14:paraId="016AB2D8" w14:textId="34A95B3F" w:rsidR="004F2341" w:rsidRPr="00487792" w:rsidRDefault="004F2341" w:rsidP="004F2341">
            <w:pPr>
              <w:rPr>
                <w:rFonts w:ascii="Candara" w:hAnsi="Candara"/>
                <w:b/>
                <w:bCs/>
                <w:color w:val="000000" w:themeColor="text1"/>
                <w:sz w:val="20"/>
                <w:szCs w:val="20"/>
              </w:rPr>
            </w:pPr>
            <w:r>
              <w:rPr>
                <w:rFonts w:ascii="Candara" w:hAnsi="Candara"/>
                <w:b/>
                <w:bCs/>
                <w:color w:val="000000" w:themeColor="text1"/>
                <w:sz w:val="20"/>
                <w:szCs w:val="20"/>
              </w:rPr>
              <w:t>Vlasništvo</w:t>
            </w:r>
            <w:r w:rsidRPr="00487792">
              <w:rPr>
                <w:rFonts w:ascii="Candara" w:hAnsi="Candara"/>
                <w:b/>
                <w:bCs/>
                <w:color w:val="000000" w:themeColor="text1"/>
                <w:sz w:val="20"/>
                <w:szCs w:val="20"/>
              </w:rPr>
              <w:t>/</w:t>
            </w:r>
            <w:r>
              <w:rPr>
                <w:rFonts w:ascii="Candara" w:hAnsi="Candara"/>
                <w:b/>
                <w:bCs/>
                <w:color w:val="000000" w:themeColor="text1"/>
                <w:sz w:val="20"/>
                <w:szCs w:val="20"/>
              </w:rPr>
              <w:t>suvlasništvo</w:t>
            </w:r>
          </w:p>
        </w:tc>
        <w:tc>
          <w:tcPr>
            <w:tcW w:w="1741"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14:paraId="755BCBAD" w14:textId="44BBB7FF" w:rsidR="004F2341" w:rsidRPr="00487792" w:rsidRDefault="004F2341" w:rsidP="004F2341">
            <w:pPr>
              <w:jc w:val="center"/>
              <w:rPr>
                <w:rFonts w:ascii="Candara" w:hAnsi="Candara"/>
                <w:b/>
                <w:bCs/>
                <w:color w:val="000000" w:themeColor="text1"/>
                <w:sz w:val="20"/>
                <w:szCs w:val="20"/>
              </w:rPr>
            </w:pPr>
            <w:r>
              <w:rPr>
                <w:rFonts w:ascii="Candara" w:hAnsi="Candara"/>
                <w:b/>
                <w:bCs/>
                <w:color w:val="000000" w:themeColor="text1"/>
                <w:sz w:val="20"/>
                <w:szCs w:val="20"/>
              </w:rPr>
              <w:t>Broj zemljišnih parcela pogođenih eksproprijacijom</w:t>
            </w:r>
          </w:p>
        </w:tc>
        <w:tc>
          <w:tcPr>
            <w:tcW w:w="1997"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tcPr>
          <w:p w14:paraId="5DA1A96D" w14:textId="2F2079B7" w:rsidR="004F2341" w:rsidRPr="00487792" w:rsidRDefault="004F2341" w:rsidP="004F2341">
            <w:pPr>
              <w:jc w:val="center"/>
              <w:rPr>
                <w:rFonts w:ascii="Candara" w:hAnsi="Candara"/>
                <w:b/>
                <w:bCs/>
                <w:color w:val="000000" w:themeColor="text1"/>
                <w:sz w:val="20"/>
                <w:szCs w:val="20"/>
              </w:rPr>
            </w:pPr>
            <w:r>
              <w:rPr>
                <w:rFonts w:ascii="Candara" w:hAnsi="Candara"/>
                <w:b/>
                <w:bCs/>
                <w:color w:val="000000" w:themeColor="text1"/>
                <w:sz w:val="20"/>
                <w:szCs w:val="20"/>
              </w:rPr>
              <w:t>Površina</w:t>
            </w:r>
            <w:r w:rsidRPr="00487792">
              <w:rPr>
                <w:rFonts w:ascii="Candara" w:hAnsi="Candara"/>
                <w:b/>
                <w:bCs/>
                <w:color w:val="000000" w:themeColor="text1"/>
                <w:sz w:val="20"/>
                <w:szCs w:val="20"/>
              </w:rPr>
              <w:t xml:space="preserve"> m</w:t>
            </w:r>
            <w:r w:rsidRPr="00607103">
              <w:rPr>
                <w:rFonts w:ascii="Candara" w:hAnsi="Candara"/>
                <w:b/>
                <w:bCs/>
                <w:color w:val="000000" w:themeColor="text1"/>
                <w:sz w:val="20"/>
                <w:szCs w:val="20"/>
                <w:vertAlign w:val="superscript"/>
              </w:rPr>
              <w:t>2</w:t>
            </w:r>
          </w:p>
        </w:tc>
      </w:tr>
      <w:tr w:rsidR="004F2341" w:rsidRPr="00487792" w14:paraId="1AFE3224" w14:textId="77777777" w:rsidTr="004F2341">
        <w:trPr>
          <w:trHeight w:val="242"/>
        </w:trPr>
        <w:tc>
          <w:tcPr>
            <w:tcW w:w="1262" w:type="pct"/>
            <w:tcBorders>
              <w:top w:val="single" w:sz="4" w:space="0" w:color="365F91"/>
              <w:left w:val="nil"/>
              <w:bottom w:val="single" w:sz="4" w:space="0" w:color="365F91"/>
              <w:right w:val="single" w:sz="4" w:space="0" w:color="365F91"/>
            </w:tcBorders>
            <w:shd w:val="clear" w:color="auto" w:fill="auto"/>
          </w:tcPr>
          <w:p w14:paraId="42976DFE" w14:textId="3A17D3B6" w:rsidR="004F2341" w:rsidRPr="004F2341" w:rsidRDefault="004F2341" w:rsidP="004F2341">
            <w:pPr>
              <w:rPr>
                <w:rFonts w:ascii="Candara" w:hAnsi="Candara" w:cs="Times New Roman"/>
                <w:sz w:val="20"/>
                <w:szCs w:val="20"/>
              </w:rPr>
            </w:pPr>
            <w:r w:rsidRPr="004F2341">
              <w:rPr>
                <w:rFonts w:ascii="Candara" w:hAnsi="Candara" w:cs="Times New Roman"/>
                <w:sz w:val="20"/>
                <w:szCs w:val="20"/>
              </w:rPr>
              <w:t>Privatno</w:t>
            </w:r>
          </w:p>
        </w:tc>
        <w:tc>
          <w:tcPr>
            <w:tcW w:w="1741" w:type="pct"/>
            <w:tcBorders>
              <w:top w:val="single" w:sz="4" w:space="0" w:color="365F91"/>
              <w:left w:val="single" w:sz="4" w:space="0" w:color="365F91"/>
              <w:bottom w:val="single" w:sz="4" w:space="0" w:color="365F91"/>
              <w:right w:val="single" w:sz="4" w:space="0" w:color="365F91"/>
            </w:tcBorders>
            <w:shd w:val="clear" w:color="auto" w:fill="auto"/>
            <w:noWrap/>
          </w:tcPr>
          <w:p w14:paraId="46637BEB" w14:textId="16C33F5C" w:rsidR="004F2341" w:rsidRPr="00487792" w:rsidRDefault="004F2341" w:rsidP="004F2341">
            <w:pPr>
              <w:jc w:val="center"/>
              <w:rPr>
                <w:rFonts w:ascii="Candara" w:hAnsi="Candara"/>
                <w:sz w:val="20"/>
                <w:szCs w:val="20"/>
              </w:rPr>
            </w:pPr>
            <w:r>
              <w:rPr>
                <w:rFonts w:ascii="Candara" w:hAnsi="Candara"/>
                <w:sz w:val="20"/>
                <w:szCs w:val="20"/>
              </w:rPr>
              <w:t>11</w:t>
            </w:r>
          </w:p>
        </w:tc>
        <w:tc>
          <w:tcPr>
            <w:tcW w:w="1997" w:type="pct"/>
            <w:tcBorders>
              <w:top w:val="single" w:sz="4" w:space="0" w:color="365F91"/>
              <w:left w:val="single" w:sz="4" w:space="0" w:color="365F91"/>
              <w:bottom w:val="single" w:sz="4" w:space="0" w:color="365F91"/>
              <w:right w:val="single" w:sz="4" w:space="0" w:color="365F91"/>
            </w:tcBorders>
            <w:shd w:val="clear" w:color="auto" w:fill="auto"/>
          </w:tcPr>
          <w:p w14:paraId="7195CD9F" w14:textId="63999CB1" w:rsidR="004F2341" w:rsidRPr="00487792" w:rsidRDefault="004F2341" w:rsidP="004F2341">
            <w:pPr>
              <w:jc w:val="center"/>
              <w:rPr>
                <w:rFonts w:ascii="Candara" w:hAnsi="Candara"/>
                <w:sz w:val="20"/>
                <w:szCs w:val="20"/>
              </w:rPr>
            </w:pPr>
            <w:r>
              <w:rPr>
                <w:rFonts w:ascii="Candara" w:hAnsi="Candara"/>
                <w:sz w:val="20"/>
                <w:szCs w:val="20"/>
              </w:rPr>
              <w:t xml:space="preserve">3339 </w:t>
            </w:r>
          </w:p>
        </w:tc>
      </w:tr>
      <w:tr w:rsidR="004F2341" w:rsidRPr="00487792" w14:paraId="7BA7A773" w14:textId="77777777" w:rsidTr="004F2341">
        <w:trPr>
          <w:trHeight w:val="391"/>
        </w:trPr>
        <w:tc>
          <w:tcPr>
            <w:tcW w:w="1262" w:type="pct"/>
            <w:tcBorders>
              <w:top w:val="single" w:sz="4" w:space="0" w:color="365F91"/>
              <w:left w:val="nil"/>
              <w:right w:val="single" w:sz="4" w:space="0" w:color="365F91"/>
            </w:tcBorders>
            <w:shd w:val="clear" w:color="auto" w:fill="auto"/>
          </w:tcPr>
          <w:p w14:paraId="24D65FC7" w14:textId="3F21C7A2" w:rsidR="004F2341" w:rsidRPr="004F2341" w:rsidRDefault="004F2341" w:rsidP="004F2341">
            <w:pPr>
              <w:rPr>
                <w:rFonts w:ascii="Candara" w:hAnsi="Candara" w:cs="Times New Roman"/>
                <w:sz w:val="20"/>
                <w:szCs w:val="20"/>
              </w:rPr>
            </w:pPr>
            <w:r w:rsidRPr="004F2341">
              <w:rPr>
                <w:rFonts w:ascii="Candara" w:hAnsi="Candara" w:cs="Times New Roman"/>
                <w:sz w:val="20"/>
                <w:szCs w:val="20"/>
              </w:rPr>
              <w:t>Javno</w:t>
            </w:r>
          </w:p>
        </w:tc>
        <w:tc>
          <w:tcPr>
            <w:tcW w:w="1741" w:type="pct"/>
            <w:tcBorders>
              <w:top w:val="single" w:sz="4" w:space="0" w:color="365F91"/>
              <w:left w:val="single" w:sz="4" w:space="0" w:color="365F91"/>
              <w:right w:val="single" w:sz="4" w:space="0" w:color="365F91"/>
            </w:tcBorders>
            <w:shd w:val="clear" w:color="auto" w:fill="auto"/>
            <w:noWrap/>
          </w:tcPr>
          <w:p w14:paraId="4F2520D2" w14:textId="77777777" w:rsidR="004F2341" w:rsidRPr="00487792" w:rsidRDefault="004F2341" w:rsidP="004F2341">
            <w:pPr>
              <w:jc w:val="center"/>
              <w:rPr>
                <w:rFonts w:ascii="Candara" w:hAnsi="Candara"/>
                <w:sz w:val="20"/>
                <w:szCs w:val="20"/>
              </w:rPr>
            </w:pPr>
            <w:r>
              <w:rPr>
                <w:rFonts w:ascii="Candara" w:hAnsi="Candara"/>
                <w:sz w:val="20"/>
                <w:szCs w:val="20"/>
              </w:rPr>
              <w:t>4</w:t>
            </w:r>
          </w:p>
        </w:tc>
        <w:tc>
          <w:tcPr>
            <w:tcW w:w="1997" w:type="pct"/>
            <w:tcBorders>
              <w:top w:val="single" w:sz="4" w:space="0" w:color="365F91"/>
              <w:left w:val="single" w:sz="4" w:space="0" w:color="365F91"/>
              <w:right w:val="single" w:sz="4" w:space="0" w:color="365F91"/>
            </w:tcBorders>
            <w:shd w:val="clear" w:color="auto" w:fill="auto"/>
          </w:tcPr>
          <w:p w14:paraId="5E68F5B9" w14:textId="07F7DDC5" w:rsidR="004F2341" w:rsidRPr="00487792" w:rsidRDefault="004F2341" w:rsidP="004F2341">
            <w:pPr>
              <w:jc w:val="center"/>
              <w:rPr>
                <w:rFonts w:ascii="Candara" w:hAnsi="Candara"/>
                <w:sz w:val="20"/>
                <w:szCs w:val="20"/>
              </w:rPr>
            </w:pPr>
            <w:r>
              <w:rPr>
                <w:rFonts w:ascii="Candara" w:hAnsi="Candara"/>
                <w:sz w:val="20"/>
                <w:szCs w:val="20"/>
              </w:rPr>
              <w:t>2001</w:t>
            </w:r>
          </w:p>
        </w:tc>
      </w:tr>
      <w:tr w:rsidR="004F2341" w:rsidRPr="00487792" w14:paraId="4B354EF4" w14:textId="77777777" w:rsidTr="004F2341">
        <w:trPr>
          <w:trHeight w:val="242"/>
        </w:trPr>
        <w:tc>
          <w:tcPr>
            <w:tcW w:w="1262" w:type="pct"/>
            <w:tcBorders>
              <w:top w:val="single" w:sz="4" w:space="0" w:color="365F91"/>
              <w:left w:val="nil"/>
              <w:bottom w:val="single" w:sz="4" w:space="0" w:color="365F91"/>
              <w:right w:val="single" w:sz="4" w:space="0" w:color="365F91"/>
            </w:tcBorders>
            <w:shd w:val="clear" w:color="auto" w:fill="auto"/>
          </w:tcPr>
          <w:p w14:paraId="69CFE089" w14:textId="0DF45584" w:rsidR="004F2341" w:rsidRPr="004F2341" w:rsidRDefault="004F2341" w:rsidP="004F2341">
            <w:pPr>
              <w:rPr>
                <w:rFonts w:ascii="Candara" w:hAnsi="Candara" w:cs="Times New Roman"/>
                <w:sz w:val="20"/>
                <w:szCs w:val="20"/>
              </w:rPr>
            </w:pPr>
            <w:r w:rsidRPr="004F2341">
              <w:rPr>
                <w:rFonts w:ascii="Candara" w:hAnsi="Candara" w:cs="Times New Roman"/>
                <w:sz w:val="20"/>
                <w:szCs w:val="20"/>
              </w:rPr>
              <w:t>Ukupno</w:t>
            </w:r>
          </w:p>
        </w:tc>
        <w:tc>
          <w:tcPr>
            <w:tcW w:w="1741" w:type="pct"/>
            <w:tcBorders>
              <w:top w:val="single" w:sz="4" w:space="0" w:color="365F91"/>
              <w:left w:val="single" w:sz="4" w:space="0" w:color="365F91"/>
              <w:bottom w:val="single" w:sz="4" w:space="0" w:color="365F91"/>
              <w:right w:val="single" w:sz="4" w:space="0" w:color="365F91"/>
            </w:tcBorders>
            <w:shd w:val="clear" w:color="auto" w:fill="auto"/>
            <w:noWrap/>
          </w:tcPr>
          <w:p w14:paraId="66E5C80D" w14:textId="5438060B" w:rsidR="004F2341" w:rsidRPr="00487792" w:rsidRDefault="004F2341" w:rsidP="004F2341">
            <w:pPr>
              <w:jc w:val="center"/>
              <w:rPr>
                <w:rFonts w:ascii="Candara" w:hAnsi="Candara"/>
                <w:sz w:val="20"/>
                <w:szCs w:val="20"/>
              </w:rPr>
            </w:pPr>
            <w:r>
              <w:rPr>
                <w:rFonts w:ascii="Candara" w:hAnsi="Candara"/>
                <w:sz w:val="20"/>
                <w:szCs w:val="20"/>
              </w:rPr>
              <w:t>15</w:t>
            </w:r>
          </w:p>
        </w:tc>
        <w:tc>
          <w:tcPr>
            <w:tcW w:w="1997" w:type="pct"/>
            <w:tcBorders>
              <w:top w:val="single" w:sz="4" w:space="0" w:color="365F91"/>
              <w:left w:val="single" w:sz="4" w:space="0" w:color="365F91"/>
              <w:bottom w:val="single" w:sz="4" w:space="0" w:color="365F91"/>
              <w:right w:val="single" w:sz="4" w:space="0" w:color="365F91"/>
            </w:tcBorders>
          </w:tcPr>
          <w:p w14:paraId="18388439" w14:textId="125BC584" w:rsidR="004F2341" w:rsidRPr="00487792" w:rsidRDefault="004F2341" w:rsidP="004F2341">
            <w:pPr>
              <w:jc w:val="center"/>
              <w:rPr>
                <w:rFonts w:ascii="Candara" w:hAnsi="Candara"/>
                <w:sz w:val="20"/>
                <w:szCs w:val="20"/>
              </w:rPr>
            </w:pPr>
            <w:r>
              <w:rPr>
                <w:rFonts w:ascii="Candara" w:hAnsi="Candara"/>
                <w:sz w:val="20"/>
                <w:szCs w:val="20"/>
              </w:rPr>
              <w:t>5340</w:t>
            </w:r>
          </w:p>
        </w:tc>
      </w:tr>
    </w:tbl>
    <w:p w14:paraId="6E557CCA" w14:textId="77777777" w:rsidR="00A955AF" w:rsidRDefault="00A955AF" w:rsidP="001A1CA8">
      <w:pPr>
        <w:rPr>
          <w:rFonts w:ascii="Candara" w:hAnsi="Candara" w:cs="Times New Roman"/>
          <w:sz w:val="20"/>
          <w:szCs w:val="20"/>
        </w:rPr>
      </w:pPr>
    </w:p>
    <w:p w14:paraId="60A13C61" w14:textId="75093DB2" w:rsidR="007670FC" w:rsidRDefault="007670FC" w:rsidP="001A1CA8">
      <w:pPr>
        <w:rPr>
          <w:rFonts w:ascii="Candara" w:hAnsi="Candara" w:cs="Times New Roman"/>
          <w:sz w:val="20"/>
          <w:szCs w:val="20"/>
        </w:rPr>
      </w:pPr>
    </w:p>
    <w:p w14:paraId="333E1689" w14:textId="77777777" w:rsidR="00487E2A" w:rsidRPr="00487792" w:rsidRDefault="00487E2A" w:rsidP="00B56814">
      <w:pPr>
        <w:ind w:left="0" w:firstLine="0"/>
        <w:rPr>
          <w:rFonts w:ascii="Candara" w:hAnsi="Candara" w:cs="Times New Roman"/>
          <w:sz w:val="20"/>
          <w:szCs w:val="20"/>
        </w:rPr>
      </w:pPr>
    </w:p>
    <w:p w14:paraId="24963DC4" w14:textId="61B86C2D" w:rsidR="007142D4" w:rsidRPr="00487792" w:rsidRDefault="007142D4" w:rsidP="007142D4">
      <w:pPr>
        <w:pStyle w:val="Caption"/>
        <w:keepNext/>
        <w:jc w:val="center"/>
        <w:rPr>
          <w:rFonts w:ascii="Candara" w:hAnsi="Candara"/>
          <w:i/>
          <w:color w:val="auto"/>
          <w:sz w:val="20"/>
          <w:szCs w:val="20"/>
        </w:rPr>
      </w:pPr>
      <w:bookmarkStart w:id="54" w:name="_Toc3892567"/>
      <w:r w:rsidRPr="00487792">
        <w:rPr>
          <w:rFonts w:ascii="Candara" w:hAnsi="Candara"/>
          <w:i/>
          <w:color w:val="auto"/>
          <w:sz w:val="20"/>
          <w:szCs w:val="20"/>
        </w:rPr>
        <w:t>Tab</w:t>
      </w:r>
      <w:r w:rsidR="004F2341">
        <w:rPr>
          <w:rFonts w:ascii="Candara" w:hAnsi="Candara"/>
          <w:i/>
          <w:color w:val="auto"/>
          <w:sz w:val="20"/>
          <w:szCs w:val="20"/>
        </w:rPr>
        <w:t>e</w:t>
      </w:r>
      <w:r w:rsidRPr="00487792">
        <w:rPr>
          <w:rFonts w:ascii="Candara" w:hAnsi="Candara"/>
          <w:i/>
          <w:color w:val="auto"/>
          <w:sz w:val="20"/>
          <w:szCs w:val="20"/>
        </w:rPr>
        <w:t>l</w:t>
      </w:r>
      <w:r w:rsidR="004F2341">
        <w:rPr>
          <w:rFonts w:ascii="Candara" w:hAnsi="Candara"/>
          <w:i/>
          <w:color w:val="auto"/>
          <w:sz w:val="20"/>
          <w:szCs w:val="20"/>
        </w:rPr>
        <w:t>a</w:t>
      </w:r>
      <w:r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0A1E30">
        <w:rPr>
          <w:rFonts w:ascii="Candara" w:hAnsi="Candara"/>
          <w:i/>
          <w:noProof/>
          <w:color w:val="auto"/>
          <w:sz w:val="20"/>
          <w:szCs w:val="20"/>
        </w:rPr>
        <w:t>3</w:t>
      </w:r>
      <w:r w:rsidR="00EF0A08" w:rsidRPr="00487792">
        <w:rPr>
          <w:rFonts w:ascii="Candara" w:hAnsi="Candara"/>
          <w:i/>
          <w:color w:val="auto"/>
          <w:sz w:val="20"/>
          <w:szCs w:val="20"/>
        </w:rPr>
        <w:fldChar w:fldCharType="end"/>
      </w:r>
      <w:r w:rsidRPr="00487792">
        <w:rPr>
          <w:rFonts w:ascii="Candara" w:hAnsi="Candara"/>
          <w:i/>
          <w:color w:val="auto"/>
          <w:sz w:val="20"/>
          <w:szCs w:val="20"/>
        </w:rPr>
        <w:t xml:space="preserve">: </w:t>
      </w:r>
      <w:r w:rsidR="004F2341" w:rsidRPr="004F2341">
        <w:rPr>
          <w:rFonts w:ascii="Candara" w:hAnsi="Candara"/>
          <w:i/>
          <w:color w:val="auto"/>
          <w:sz w:val="20"/>
          <w:szCs w:val="20"/>
        </w:rPr>
        <w:t>Podaci o LPUP pogođenih eskproprijaciom</w:t>
      </w:r>
      <w:bookmarkEnd w:id="54"/>
    </w:p>
    <w:tbl>
      <w:tblPr>
        <w:tblW w:w="1766" w:type="pct"/>
        <w:tblInd w:w="294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608"/>
        <w:gridCol w:w="1657"/>
      </w:tblGrid>
      <w:tr w:rsidR="004F2341" w:rsidRPr="00487792" w14:paraId="25CD2EBC" w14:textId="77777777" w:rsidTr="004F2341">
        <w:trPr>
          <w:trHeight w:val="306"/>
        </w:trPr>
        <w:tc>
          <w:tcPr>
            <w:tcW w:w="2462" w:type="pct"/>
            <w:shd w:val="clear" w:color="auto" w:fill="C0D7EC" w:themeFill="accent1" w:themeFillTint="66"/>
            <w:hideMark/>
          </w:tcPr>
          <w:p w14:paraId="32CC4A97" w14:textId="27C38D64" w:rsidR="004F2341" w:rsidRPr="00487792" w:rsidRDefault="004F2341" w:rsidP="004F2341">
            <w:pPr>
              <w:rPr>
                <w:rFonts w:ascii="Candara" w:hAnsi="Candara"/>
                <w:b/>
                <w:bCs/>
                <w:color w:val="000000" w:themeColor="text1"/>
                <w:sz w:val="20"/>
                <w:szCs w:val="20"/>
              </w:rPr>
            </w:pPr>
            <w:r w:rsidRPr="007F7266">
              <w:rPr>
                <w:rFonts w:ascii="Candara" w:hAnsi="Candara"/>
                <w:b/>
                <w:sz w:val="20"/>
                <w:szCs w:val="20"/>
              </w:rPr>
              <w:t>LPUP</w:t>
            </w:r>
          </w:p>
        </w:tc>
        <w:tc>
          <w:tcPr>
            <w:tcW w:w="2538" w:type="pct"/>
            <w:shd w:val="clear" w:color="auto" w:fill="C0D7EC" w:themeFill="accent1" w:themeFillTint="66"/>
            <w:hideMark/>
          </w:tcPr>
          <w:p w14:paraId="62565A25" w14:textId="51EE864B" w:rsidR="004F2341" w:rsidRPr="00487792" w:rsidRDefault="004F2341" w:rsidP="004F2341">
            <w:pPr>
              <w:rPr>
                <w:rFonts w:ascii="Candara" w:hAnsi="Candara"/>
                <w:b/>
                <w:bCs/>
                <w:color w:val="000000" w:themeColor="text1"/>
                <w:sz w:val="20"/>
                <w:szCs w:val="20"/>
              </w:rPr>
            </w:pPr>
            <w:r w:rsidRPr="007F7266">
              <w:rPr>
                <w:rFonts w:ascii="Candara" w:hAnsi="Candara"/>
                <w:b/>
                <w:sz w:val="20"/>
                <w:szCs w:val="20"/>
              </w:rPr>
              <w:t>Pogođeni stalnom eksproprijaciom zemljišta</w:t>
            </w:r>
          </w:p>
        </w:tc>
      </w:tr>
      <w:tr w:rsidR="004F2341" w:rsidRPr="00487792" w14:paraId="6604FF78" w14:textId="77777777" w:rsidTr="004F2341">
        <w:trPr>
          <w:trHeight w:val="834"/>
        </w:trPr>
        <w:tc>
          <w:tcPr>
            <w:tcW w:w="2462" w:type="pct"/>
            <w:tcBorders>
              <w:top w:val="single" w:sz="4" w:space="0" w:color="365F91"/>
              <w:left w:val="nil"/>
              <w:bottom w:val="single" w:sz="4" w:space="0" w:color="365F91"/>
              <w:right w:val="single" w:sz="4" w:space="0" w:color="365F91"/>
            </w:tcBorders>
            <w:shd w:val="clear" w:color="auto" w:fill="auto"/>
            <w:hideMark/>
          </w:tcPr>
          <w:p w14:paraId="4B86AE59" w14:textId="071917D9" w:rsidR="004F2341" w:rsidRPr="004F2341" w:rsidRDefault="004F2341" w:rsidP="004F2341">
            <w:pPr>
              <w:jc w:val="left"/>
              <w:rPr>
                <w:rFonts w:ascii="Candara" w:hAnsi="Candara" w:cs="Times New Roman"/>
                <w:sz w:val="20"/>
                <w:szCs w:val="20"/>
              </w:rPr>
            </w:pPr>
            <w:r w:rsidRPr="004F2341">
              <w:rPr>
                <w:rFonts w:ascii="Candara" w:hAnsi="Candara" w:cs="Times New Roman"/>
                <w:sz w:val="20"/>
                <w:szCs w:val="20"/>
              </w:rPr>
              <w:t>Ukupan broj privatnih vlasnika</w:t>
            </w:r>
          </w:p>
        </w:tc>
        <w:tc>
          <w:tcPr>
            <w:tcW w:w="2538"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08DB7430" w14:textId="43F11E2A" w:rsidR="004F2341" w:rsidRPr="00487792" w:rsidRDefault="004F2341" w:rsidP="004F2341">
            <w:pPr>
              <w:jc w:val="center"/>
              <w:rPr>
                <w:rFonts w:ascii="Candara" w:hAnsi="Candara"/>
                <w:sz w:val="20"/>
                <w:szCs w:val="20"/>
              </w:rPr>
            </w:pPr>
            <w:r>
              <w:rPr>
                <w:rFonts w:ascii="Candara" w:hAnsi="Candara"/>
                <w:sz w:val="20"/>
                <w:szCs w:val="20"/>
              </w:rPr>
              <w:t>13</w:t>
            </w:r>
          </w:p>
        </w:tc>
      </w:tr>
      <w:tr w:rsidR="004F2341" w:rsidRPr="00487792" w14:paraId="748BBE9E" w14:textId="77777777" w:rsidTr="004F2341">
        <w:trPr>
          <w:trHeight w:val="242"/>
        </w:trPr>
        <w:tc>
          <w:tcPr>
            <w:tcW w:w="2462" w:type="pct"/>
            <w:tcBorders>
              <w:top w:val="single" w:sz="4" w:space="0" w:color="365F91"/>
              <w:left w:val="nil"/>
              <w:bottom w:val="single" w:sz="4" w:space="0" w:color="365F91"/>
              <w:right w:val="single" w:sz="4" w:space="0" w:color="365F91"/>
            </w:tcBorders>
            <w:shd w:val="clear" w:color="auto" w:fill="FFFFFF"/>
          </w:tcPr>
          <w:p w14:paraId="68C99AF9" w14:textId="68B49EEB" w:rsidR="004F2341" w:rsidRPr="004F2341" w:rsidRDefault="004F2341" w:rsidP="004F2341">
            <w:pPr>
              <w:jc w:val="left"/>
              <w:rPr>
                <w:rFonts w:ascii="Candara" w:hAnsi="Candara" w:cs="Times New Roman"/>
                <w:sz w:val="20"/>
                <w:szCs w:val="20"/>
              </w:rPr>
            </w:pPr>
            <w:r w:rsidRPr="004F2341">
              <w:rPr>
                <w:rFonts w:ascii="Candara" w:hAnsi="Candara" w:cs="Times New Roman"/>
                <w:sz w:val="20"/>
                <w:szCs w:val="20"/>
              </w:rPr>
              <w:t>Ukupan broj zemljšnih parcela</w:t>
            </w:r>
          </w:p>
        </w:tc>
        <w:tc>
          <w:tcPr>
            <w:tcW w:w="2538" w:type="pct"/>
            <w:tcBorders>
              <w:top w:val="single" w:sz="4" w:space="0" w:color="365F91"/>
              <w:left w:val="single" w:sz="4" w:space="0" w:color="365F91"/>
              <w:bottom w:val="single" w:sz="4" w:space="0" w:color="365F91"/>
              <w:right w:val="single" w:sz="4" w:space="0" w:color="365F91"/>
            </w:tcBorders>
            <w:shd w:val="clear" w:color="auto" w:fill="FFFFFF"/>
            <w:noWrap/>
            <w:vAlign w:val="center"/>
          </w:tcPr>
          <w:p w14:paraId="194B3061" w14:textId="715AD83E" w:rsidR="004F2341" w:rsidRPr="00487792" w:rsidRDefault="004F2341" w:rsidP="004F2341">
            <w:pPr>
              <w:jc w:val="center"/>
              <w:rPr>
                <w:rFonts w:ascii="Candara" w:hAnsi="Candara"/>
                <w:sz w:val="20"/>
                <w:szCs w:val="20"/>
              </w:rPr>
            </w:pPr>
            <w:r>
              <w:rPr>
                <w:rFonts w:ascii="Candara" w:hAnsi="Candara"/>
                <w:sz w:val="20"/>
                <w:szCs w:val="20"/>
              </w:rPr>
              <w:t>11</w:t>
            </w:r>
            <w:r>
              <w:rPr>
                <w:rStyle w:val="FootnoteReference"/>
                <w:rFonts w:ascii="Candara" w:hAnsi="Candara"/>
                <w:sz w:val="20"/>
                <w:szCs w:val="20"/>
              </w:rPr>
              <w:footnoteReference w:id="7"/>
            </w:r>
          </w:p>
        </w:tc>
      </w:tr>
      <w:tr w:rsidR="004F2341" w:rsidRPr="00487792" w14:paraId="3EED5382" w14:textId="77777777" w:rsidTr="004F2341">
        <w:trPr>
          <w:trHeight w:val="472"/>
        </w:trPr>
        <w:tc>
          <w:tcPr>
            <w:tcW w:w="2462" w:type="pct"/>
            <w:tcBorders>
              <w:top w:val="single" w:sz="4" w:space="0" w:color="365F91"/>
              <w:left w:val="nil"/>
              <w:bottom w:val="single" w:sz="4" w:space="0" w:color="365F91"/>
              <w:right w:val="single" w:sz="4" w:space="0" w:color="365F91"/>
            </w:tcBorders>
            <w:shd w:val="clear" w:color="auto" w:fill="FFFFFF"/>
          </w:tcPr>
          <w:p w14:paraId="301CBB3F" w14:textId="121B6393" w:rsidR="004F2341" w:rsidRPr="004F2341" w:rsidRDefault="004F2341" w:rsidP="004F2341">
            <w:pPr>
              <w:jc w:val="left"/>
              <w:rPr>
                <w:rFonts w:ascii="Candara" w:hAnsi="Candara" w:cs="Times New Roman"/>
                <w:sz w:val="20"/>
                <w:szCs w:val="20"/>
              </w:rPr>
            </w:pPr>
            <w:r w:rsidRPr="004F2341">
              <w:rPr>
                <w:rFonts w:ascii="Candara" w:hAnsi="Candara" w:cs="Times New Roman"/>
                <w:sz w:val="20"/>
                <w:szCs w:val="20"/>
              </w:rPr>
              <w:t>Broj zemljišnih parcela sa privatnim suvlasnicima</w:t>
            </w:r>
          </w:p>
        </w:tc>
        <w:tc>
          <w:tcPr>
            <w:tcW w:w="2538" w:type="pct"/>
            <w:tcBorders>
              <w:top w:val="single" w:sz="4" w:space="0" w:color="365F91"/>
              <w:left w:val="single" w:sz="4" w:space="0" w:color="365F91"/>
              <w:bottom w:val="single" w:sz="4" w:space="0" w:color="365F91"/>
              <w:right w:val="single" w:sz="4" w:space="0" w:color="365F91"/>
            </w:tcBorders>
            <w:shd w:val="clear" w:color="auto" w:fill="FFFFFF"/>
            <w:noWrap/>
            <w:vAlign w:val="center"/>
          </w:tcPr>
          <w:p w14:paraId="59481F80" w14:textId="40EA13C3" w:rsidR="004F2341" w:rsidRPr="00487792" w:rsidRDefault="004F2341" w:rsidP="004F2341">
            <w:pPr>
              <w:jc w:val="center"/>
              <w:rPr>
                <w:rFonts w:ascii="Candara" w:hAnsi="Candara"/>
                <w:sz w:val="20"/>
                <w:szCs w:val="20"/>
              </w:rPr>
            </w:pPr>
            <w:r>
              <w:rPr>
                <w:rFonts w:ascii="Candara" w:hAnsi="Candara"/>
                <w:sz w:val="20"/>
                <w:szCs w:val="20"/>
              </w:rPr>
              <w:t>6</w:t>
            </w:r>
          </w:p>
        </w:tc>
      </w:tr>
    </w:tbl>
    <w:p w14:paraId="4B8878FC" w14:textId="77777777" w:rsidR="00130DB2" w:rsidRPr="00487792" w:rsidRDefault="00130DB2" w:rsidP="004861E3">
      <w:pPr>
        <w:ind w:left="0" w:firstLine="0"/>
        <w:rPr>
          <w:rFonts w:ascii="Candara" w:hAnsi="Candara" w:cs="Times New Roman"/>
          <w:sz w:val="20"/>
          <w:szCs w:val="20"/>
        </w:rPr>
      </w:pPr>
    </w:p>
    <w:p w14:paraId="7D271001" w14:textId="039BFFF7" w:rsidR="007E713F" w:rsidRPr="008831B1" w:rsidRDefault="004F2341" w:rsidP="004F2341">
      <w:pPr>
        <w:pStyle w:val="Caption"/>
        <w:keepNext/>
        <w:ind w:firstLine="0"/>
        <w:rPr>
          <w:rFonts w:ascii="Candara" w:hAnsi="Candara" w:cs="Times New Roman"/>
          <w:b w:val="0"/>
          <w:bCs w:val="0"/>
          <w:color w:val="000000"/>
          <w:sz w:val="20"/>
          <w:szCs w:val="20"/>
        </w:rPr>
      </w:pPr>
      <w:r w:rsidRPr="004F2341">
        <w:rPr>
          <w:rFonts w:ascii="Candara" w:hAnsi="Candara" w:cs="Times New Roman"/>
          <w:b w:val="0"/>
          <w:bCs w:val="0"/>
          <w:color w:val="000000"/>
          <w:sz w:val="20"/>
          <w:szCs w:val="20"/>
        </w:rPr>
        <w:lastRenderedPageBreak/>
        <w:t xml:space="preserve">Rodnim razvrstavanjem inventarne liste vlasnika pod obadva uticaja, otkriveno je da su 4 vlasnika žene, a </w:t>
      </w:r>
      <w:r>
        <w:rPr>
          <w:rFonts w:ascii="Candara" w:hAnsi="Candara" w:cs="Times New Roman"/>
          <w:b w:val="0"/>
          <w:bCs w:val="0"/>
          <w:color w:val="000000"/>
          <w:sz w:val="20"/>
          <w:szCs w:val="20"/>
        </w:rPr>
        <w:t>9</w:t>
      </w:r>
      <w:r w:rsidRPr="004F2341">
        <w:rPr>
          <w:rFonts w:ascii="Candara" w:hAnsi="Candara" w:cs="Times New Roman"/>
          <w:b w:val="0"/>
          <w:bCs w:val="0"/>
          <w:color w:val="000000"/>
          <w:sz w:val="20"/>
          <w:szCs w:val="20"/>
        </w:rPr>
        <w:t xml:space="preserve"> muškarci. </w:t>
      </w:r>
      <w:proofErr w:type="gramStart"/>
      <w:r w:rsidRPr="004F2341">
        <w:rPr>
          <w:rFonts w:ascii="Candara" w:hAnsi="Candara" w:cs="Times New Roman"/>
          <w:b w:val="0"/>
          <w:bCs w:val="0"/>
          <w:color w:val="000000"/>
          <w:sz w:val="20"/>
          <w:szCs w:val="20"/>
        </w:rPr>
        <w:t>Daljim razvrstavanjem i analizom utvrđeno je da je većina žena vlasništvo stekla putem nasleđivanja.</w:t>
      </w:r>
      <w:proofErr w:type="gramEnd"/>
      <w:r w:rsidR="007670FC" w:rsidRPr="00B23BF9">
        <w:rPr>
          <w:rFonts w:ascii="Candara" w:hAnsi="Candara" w:cs="Times New Roman"/>
          <w:b w:val="0"/>
          <w:bCs w:val="0"/>
          <w:color w:val="000000"/>
          <w:sz w:val="20"/>
          <w:szCs w:val="20"/>
        </w:rPr>
        <w:t xml:space="preserve">  </w:t>
      </w:r>
    </w:p>
    <w:p w14:paraId="5E9DFF8E" w14:textId="77777777" w:rsidR="007E713F" w:rsidRPr="007E713F" w:rsidRDefault="007E713F" w:rsidP="007E713F"/>
    <w:p w14:paraId="6E61DAE7" w14:textId="19BDB45F" w:rsidR="007142D4" w:rsidRPr="00487792" w:rsidRDefault="007142D4" w:rsidP="00F54E6B">
      <w:pPr>
        <w:pStyle w:val="Caption"/>
        <w:keepNext/>
        <w:ind w:firstLine="710"/>
        <w:jc w:val="center"/>
        <w:rPr>
          <w:rFonts w:ascii="Candara" w:hAnsi="Candara"/>
          <w:i/>
          <w:color w:val="auto"/>
          <w:sz w:val="20"/>
          <w:szCs w:val="20"/>
        </w:rPr>
      </w:pPr>
      <w:bookmarkStart w:id="55" w:name="_Toc3892568"/>
      <w:r w:rsidRPr="00487792">
        <w:rPr>
          <w:rFonts w:ascii="Candara" w:hAnsi="Candara"/>
          <w:i/>
          <w:color w:val="auto"/>
          <w:sz w:val="20"/>
          <w:szCs w:val="20"/>
        </w:rPr>
        <w:t>Tab</w:t>
      </w:r>
      <w:r w:rsidR="005E65D4">
        <w:rPr>
          <w:rFonts w:ascii="Candara" w:hAnsi="Candara"/>
          <w:i/>
          <w:color w:val="auto"/>
          <w:sz w:val="20"/>
          <w:szCs w:val="20"/>
        </w:rPr>
        <w:t>e</w:t>
      </w:r>
      <w:r w:rsidRPr="00487792">
        <w:rPr>
          <w:rFonts w:ascii="Candara" w:hAnsi="Candara"/>
          <w:i/>
          <w:color w:val="auto"/>
          <w:sz w:val="20"/>
          <w:szCs w:val="20"/>
        </w:rPr>
        <w:t>l</w:t>
      </w:r>
      <w:r w:rsidR="005E65D4">
        <w:rPr>
          <w:rFonts w:ascii="Candara" w:hAnsi="Candara"/>
          <w:i/>
          <w:color w:val="auto"/>
          <w:sz w:val="20"/>
          <w:szCs w:val="20"/>
        </w:rPr>
        <w:t>a</w:t>
      </w:r>
      <w:r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0A1E30">
        <w:rPr>
          <w:rFonts w:ascii="Candara" w:hAnsi="Candara"/>
          <w:i/>
          <w:noProof/>
          <w:color w:val="auto"/>
          <w:sz w:val="20"/>
          <w:szCs w:val="20"/>
        </w:rPr>
        <w:t>4</w:t>
      </w:r>
      <w:r w:rsidR="00EF0A08" w:rsidRPr="00487792">
        <w:rPr>
          <w:rFonts w:ascii="Candara" w:hAnsi="Candara"/>
          <w:i/>
          <w:color w:val="auto"/>
          <w:sz w:val="20"/>
          <w:szCs w:val="20"/>
        </w:rPr>
        <w:fldChar w:fldCharType="end"/>
      </w:r>
      <w:r w:rsidRPr="00487792">
        <w:rPr>
          <w:rFonts w:ascii="Candara" w:hAnsi="Candara"/>
          <w:i/>
          <w:color w:val="auto"/>
          <w:sz w:val="20"/>
          <w:szCs w:val="20"/>
        </w:rPr>
        <w:t xml:space="preserve">: </w:t>
      </w:r>
      <w:r w:rsidR="005E65D4" w:rsidRPr="005E65D4">
        <w:rPr>
          <w:rFonts w:ascii="Candara" w:hAnsi="Candara"/>
          <w:i/>
          <w:color w:val="auto"/>
          <w:sz w:val="20"/>
          <w:szCs w:val="20"/>
        </w:rPr>
        <w:t>Pregled ugroženih rodno razvrstnih zemljšnih parcela</w:t>
      </w:r>
      <w:bookmarkEnd w:id="55"/>
    </w:p>
    <w:tbl>
      <w:tblPr>
        <w:tblW w:w="2589" w:type="pct"/>
        <w:jc w:val="center"/>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943"/>
        <w:gridCol w:w="1623"/>
        <w:gridCol w:w="1221"/>
      </w:tblGrid>
      <w:tr w:rsidR="005E65D4" w:rsidRPr="00487792" w14:paraId="3156BD2B" w14:textId="77777777" w:rsidTr="005E65D4">
        <w:trPr>
          <w:trHeight w:val="306"/>
          <w:jc w:val="center"/>
        </w:trPr>
        <w:tc>
          <w:tcPr>
            <w:tcW w:w="2030" w:type="pct"/>
            <w:tcBorders>
              <w:top w:val="single" w:sz="4" w:space="0" w:color="365F91"/>
              <w:left w:val="nil"/>
              <w:bottom w:val="single" w:sz="4" w:space="0" w:color="365F91"/>
              <w:right w:val="single" w:sz="4" w:space="0" w:color="FFFFFF"/>
            </w:tcBorders>
            <w:shd w:val="clear" w:color="auto" w:fill="C0D7EC" w:themeFill="accent1" w:themeFillTint="66"/>
            <w:hideMark/>
          </w:tcPr>
          <w:p w14:paraId="3B17B479" w14:textId="4B6A6651" w:rsidR="005E65D4" w:rsidRPr="005E65D4" w:rsidRDefault="005E65D4" w:rsidP="005E65D4">
            <w:pPr>
              <w:rPr>
                <w:rFonts w:ascii="Candara" w:hAnsi="Candara"/>
                <w:sz w:val="20"/>
                <w:szCs w:val="20"/>
              </w:rPr>
            </w:pPr>
            <w:r w:rsidRPr="005E65D4">
              <w:rPr>
                <w:rFonts w:ascii="Candara" w:hAnsi="Candara"/>
                <w:sz w:val="20"/>
                <w:szCs w:val="20"/>
              </w:rPr>
              <w:t>Vlasništvo</w:t>
            </w:r>
          </w:p>
        </w:tc>
        <w:tc>
          <w:tcPr>
            <w:tcW w:w="1695"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hideMark/>
          </w:tcPr>
          <w:p w14:paraId="177356CF" w14:textId="4BE401D3" w:rsidR="005E65D4" w:rsidRPr="005E65D4" w:rsidRDefault="005E65D4" w:rsidP="005E65D4">
            <w:pPr>
              <w:rPr>
                <w:rFonts w:ascii="Candara" w:hAnsi="Candara"/>
                <w:sz w:val="20"/>
                <w:szCs w:val="20"/>
              </w:rPr>
            </w:pPr>
            <w:r w:rsidRPr="005E65D4">
              <w:rPr>
                <w:rFonts w:ascii="Candara" w:hAnsi="Candara"/>
                <w:sz w:val="20"/>
                <w:szCs w:val="20"/>
              </w:rPr>
              <w:t>Broj vlasnika (uključujući suvlasnike)</w:t>
            </w:r>
          </w:p>
        </w:tc>
        <w:tc>
          <w:tcPr>
            <w:tcW w:w="1275"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tcPr>
          <w:p w14:paraId="3ED5F64D" w14:textId="307BD0F0" w:rsidR="005E65D4" w:rsidRPr="005E65D4" w:rsidRDefault="005E65D4" w:rsidP="005E65D4">
            <w:pPr>
              <w:jc w:val="center"/>
              <w:rPr>
                <w:rFonts w:ascii="Candara" w:hAnsi="Candara"/>
                <w:sz w:val="20"/>
                <w:szCs w:val="20"/>
              </w:rPr>
            </w:pPr>
            <w:r w:rsidRPr="005E65D4">
              <w:rPr>
                <w:rFonts w:ascii="Candara" w:hAnsi="Candara"/>
                <w:sz w:val="20"/>
                <w:szCs w:val="20"/>
              </w:rPr>
              <w:t>Procenat</w:t>
            </w:r>
          </w:p>
        </w:tc>
      </w:tr>
      <w:tr w:rsidR="00045CEA" w:rsidRPr="00487792" w14:paraId="572F10A2" w14:textId="77777777" w:rsidTr="005E65D4">
        <w:trPr>
          <w:trHeight w:val="242"/>
          <w:jc w:val="center"/>
        </w:trPr>
        <w:tc>
          <w:tcPr>
            <w:tcW w:w="2030" w:type="pct"/>
            <w:tcBorders>
              <w:top w:val="single" w:sz="4" w:space="0" w:color="365F91"/>
              <w:left w:val="nil"/>
              <w:bottom w:val="single" w:sz="4" w:space="0" w:color="365F91"/>
              <w:right w:val="single" w:sz="4" w:space="0" w:color="365F91"/>
            </w:tcBorders>
            <w:shd w:val="clear" w:color="auto" w:fill="auto"/>
          </w:tcPr>
          <w:p w14:paraId="67A3E240" w14:textId="2CF25A41" w:rsidR="00045CEA" w:rsidRPr="00487792" w:rsidRDefault="00045CEA" w:rsidP="00045CEA">
            <w:pPr>
              <w:rPr>
                <w:rFonts w:ascii="Candara" w:hAnsi="Candara"/>
                <w:sz w:val="20"/>
                <w:szCs w:val="20"/>
              </w:rPr>
            </w:pPr>
            <w:r w:rsidRPr="007F7266">
              <w:rPr>
                <w:rFonts w:ascii="Candara" w:hAnsi="Candara"/>
                <w:sz w:val="20"/>
                <w:szCs w:val="20"/>
              </w:rPr>
              <w:t>Žene</w:t>
            </w:r>
          </w:p>
        </w:tc>
        <w:tc>
          <w:tcPr>
            <w:tcW w:w="1695"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152BA3F8" w14:textId="3E209A56" w:rsidR="00045CEA" w:rsidRPr="00487792" w:rsidRDefault="00045CEA" w:rsidP="00045CEA">
            <w:pPr>
              <w:jc w:val="center"/>
              <w:rPr>
                <w:rFonts w:ascii="Candara" w:hAnsi="Candara"/>
                <w:sz w:val="20"/>
                <w:szCs w:val="20"/>
              </w:rPr>
            </w:pPr>
            <w:r>
              <w:rPr>
                <w:rFonts w:ascii="Candara" w:hAnsi="Candara"/>
                <w:sz w:val="20"/>
                <w:szCs w:val="20"/>
              </w:rPr>
              <w:t>4</w:t>
            </w:r>
          </w:p>
        </w:tc>
        <w:tc>
          <w:tcPr>
            <w:tcW w:w="1275" w:type="pct"/>
            <w:tcBorders>
              <w:top w:val="single" w:sz="4" w:space="0" w:color="365F91"/>
              <w:left w:val="single" w:sz="4" w:space="0" w:color="365F91"/>
              <w:bottom w:val="single" w:sz="4" w:space="0" w:color="365F91"/>
              <w:right w:val="single" w:sz="4" w:space="0" w:color="365F91"/>
            </w:tcBorders>
            <w:vAlign w:val="center"/>
          </w:tcPr>
          <w:p w14:paraId="463E1817" w14:textId="37AB01EF" w:rsidR="00045CEA" w:rsidRPr="00487792" w:rsidRDefault="00045CEA" w:rsidP="00045CEA">
            <w:pPr>
              <w:jc w:val="center"/>
              <w:rPr>
                <w:rFonts w:ascii="Candara" w:hAnsi="Candara"/>
                <w:sz w:val="20"/>
                <w:szCs w:val="20"/>
              </w:rPr>
            </w:pPr>
            <w:r>
              <w:rPr>
                <w:rFonts w:ascii="Candara" w:hAnsi="Candara"/>
                <w:sz w:val="20"/>
                <w:szCs w:val="20"/>
              </w:rPr>
              <w:t>30,7</w:t>
            </w:r>
          </w:p>
        </w:tc>
      </w:tr>
      <w:tr w:rsidR="00045CEA" w:rsidRPr="00487792" w14:paraId="53F280C5" w14:textId="77777777" w:rsidTr="005E65D4">
        <w:trPr>
          <w:trHeight w:val="391"/>
          <w:jc w:val="center"/>
        </w:trPr>
        <w:tc>
          <w:tcPr>
            <w:tcW w:w="2030" w:type="pct"/>
            <w:tcBorders>
              <w:top w:val="single" w:sz="4" w:space="0" w:color="365F91"/>
              <w:left w:val="nil"/>
              <w:right w:val="single" w:sz="4" w:space="0" w:color="365F91"/>
            </w:tcBorders>
            <w:shd w:val="clear" w:color="auto" w:fill="auto"/>
          </w:tcPr>
          <w:p w14:paraId="439DEE5E" w14:textId="2A1B9171" w:rsidR="00045CEA" w:rsidRPr="00487792" w:rsidRDefault="00045CEA" w:rsidP="00045CEA">
            <w:pPr>
              <w:rPr>
                <w:rFonts w:ascii="Candara" w:hAnsi="Candara"/>
                <w:sz w:val="20"/>
                <w:szCs w:val="20"/>
              </w:rPr>
            </w:pPr>
            <w:r w:rsidRPr="007F7266">
              <w:rPr>
                <w:rFonts w:ascii="Candara" w:hAnsi="Candara"/>
                <w:sz w:val="20"/>
                <w:szCs w:val="20"/>
              </w:rPr>
              <w:t>Muškarci</w:t>
            </w:r>
          </w:p>
        </w:tc>
        <w:tc>
          <w:tcPr>
            <w:tcW w:w="1695" w:type="pct"/>
            <w:tcBorders>
              <w:top w:val="single" w:sz="4" w:space="0" w:color="365F91"/>
              <w:left w:val="single" w:sz="4" w:space="0" w:color="365F91"/>
              <w:right w:val="single" w:sz="4" w:space="0" w:color="365F91"/>
            </w:tcBorders>
            <w:shd w:val="clear" w:color="auto" w:fill="auto"/>
            <w:noWrap/>
            <w:vAlign w:val="center"/>
          </w:tcPr>
          <w:p w14:paraId="1CCE6BFC" w14:textId="071A5DBA" w:rsidR="00045CEA" w:rsidRPr="00487792" w:rsidRDefault="00045CEA" w:rsidP="00045CEA">
            <w:pPr>
              <w:jc w:val="center"/>
              <w:rPr>
                <w:rFonts w:ascii="Candara" w:hAnsi="Candara"/>
                <w:sz w:val="20"/>
                <w:szCs w:val="20"/>
              </w:rPr>
            </w:pPr>
            <w:r>
              <w:rPr>
                <w:rFonts w:ascii="Candara" w:hAnsi="Candara"/>
                <w:sz w:val="20"/>
                <w:szCs w:val="20"/>
              </w:rPr>
              <w:t>9</w:t>
            </w:r>
          </w:p>
        </w:tc>
        <w:tc>
          <w:tcPr>
            <w:tcW w:w="1275" w:type="pct"/>
            <w:tcBorders>
              <w:top w:val="single" w:sz="4" w:space="0" w:color="365F91"/>
              <w:left w:val="single" w:sz="4" w:space="0" w:color="365F91"/>
              <w:right w:val="single" w:sz="4" w:space="0" w:color="365F91"/>
            </w:tcBorders>
            <w:vAlign w:val="center"/>
          </w:tcPr>
          <w:p w14:paraId="3611623D" w14:textId="10ED3F40" w:rsidR="00045CEA" w:rsidRPr="00487792" w:rsidRDefault="00045CEA" w:rsidP="00045CEA">
            <w:pPr>
              <w:jc w:val="center"/>
              <w:rPr>
                <w:rFonts w:ascii="Candara" w:hAnsi="Candara"/>
                <w:sz w:val="20"/>
                <w:szCs w:val="20"/>
              </w:rPr>
            </w:pPr>
            <w:r>
              <w:rPr>
                <w:rFonts w:ascii="Candara" w:hAnsi="Candara"/>
                <w:sz w:val="20"/>
                <w:szCs w:val="20"/>
              </w:rPr>
              <w:t>69,3</w:t>
            </w:r>
          </w:p>
        </w:tc>
      </w:tr>
      <w:tr w:rsidR="00045CEA" w:rsidRPr="00487792" w14:paraId="3DC59A4F" w14:textId="77777777" w:rsidTr="005E65D4">
        <w:trPr>
          <w:trHeight w:val="119"/>
          <w:jc w:val="center"/>
        </w:trPr>
        <w:tc>
          <w:tcPr>
            <w:tcW w:w="2030" w:type="pct"/>
            <w:tcBorders>
              <w:top w:val="single" w:sz="4" w:space="0" w:color="365F91"/>
              <w:left w:val="nil"/>
              <w:bottom w:val="single" w:sz="4" w:space="0" w:color="365F91"/>
              <w:right w:val="single" w:sz="4" w:space="0" w:color="365F91"/>
            </w:tcBorders>
            <w:shd w:val="clear" w:color="auto" w:fill="auto"/>
          </w:tcPr>
          <w:p w14:paraId="1942F1C4" w14:textId="7EA770B7" w:rsidR="00045CEA" w:rsidRPr="00487792" w:rsidRDefault="00045CEA" w:rsidP="00045CEA">
            <w:pPr>
              <w:rPr>
                <w:rFonts w:ascii="Candara" w:hAnsi="Candara"/>
                <w:sz w:val="20"/>
                <w:szCs w:val="20"/>
              </w:rPr>
            </w:pPr>
            <w:r w:rsidRPr="007F7266">
              <w:rPr>
                <w:rFonts w:ascii="Candara" w:hAnsi="Candara"/>
                <w:sz w:val="20"/>
                <w:szCs w:val="20"/>
              </w:rPr>
              <w:t>Ukupno</w:t>
            </w:r>
          </w:p>
        </w:tc>
        <w:tc>
          <w:tcPr>
            <w:tcW w:w="1695"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3841AAC5" w14:textId="6DB795FC" w:rsidR="00045CEA" w:rsidRPr="00487792" w:rsidRDefault="00045CEA" w:rsidP="00045CEA">
            <w:pPr>
              <w:jc w:val="center"/>
              <w:rPr>
                <w:rFonts w:ascii="Candara" w:hAnsi="Candara"/>
                <w:sz w:val="20"/>
                <w:szCs w:val="20"/>
              </w:rPr>
            </w:pPr>
            <w:r>
              <w:rPr>
                <w:rFonts w:ascii="Candara" w:hAnsi="Candara"/>
                <w:sz w:val="20"/>
                <w:szCs w:val="20"/>
              </w:rPr>
              <w:t>13</w:t>
            </w:r>
          </w:p>
        </w:tc>
        <w:tc>
          <w:tcPr>
            <w:tcW w:w="1275" w:type="pct"/>
            <w:tcBorders>
              <w:top w:val="single" w:sz="4" w:space="0" w:color="365F91"/>
              <w:left w:val="single" w:sz="4" w:space="0" w:color="365F91"/>
              <w:bottom w:val="single" w:sz="4" w:space="0" w:color="365F91"/>
              <w:right w:val="single" w:sz="4" w:space="0" w:color="365F91"/>
            </w:tcBorders>
            <w:vAlign w:val="center"/>
          </w:tcPr>
          <w:p w14:paraId="4A4114BE" w14:textId="77777777" w:rsidR="00045CEA" w:rsidRPr="00487792" w:rsidRDefault="00045CEA" w:rsidP="00045CEA">
            <w:pPr>
              <w:jc w:val="center"/>
              <w:rPr>
                <w:rFonts w:ascii="Candara" w:hAnsi="Candara"/>
                <w:sz w:val="20"/>
                <w:szCs w:val="20"/>
              </w:rPr>
            </w:pPr>
            <w:r w:rsidRPr="00487792">
              <w:rPr>
                <w:rFonts w:ascii="Candara" w:hAnsi="Candara"/>
                <w:sz w:val="20"/>
                <w:szCs w:val="20"/>
              </w:rPr>
              <w:t>100%</w:t>
            </w:r>
          </w:p>
        </w:tc>
      </w:tr>
    </w:tbl>
    <w:p w14:paraId="60BDA802" w14:textId="77777777" w:rsidR="00A57CDF" w:rsidRPr="00487792" w:rsidRDefault="00A57CDF" w:rsidP="00F54E6B">
      <w:pPr>
        <w:ind w:left="0" w:firstLine="0"/>
        <w:rPr>
          <w:rFonts w:ascii="Candara" w:hAnsi="Candara" w:cs="Times New Roman"/>
          <w:sz w:val="20"/>
          <w:szCs w:val="20"/>
        </w:rPr>
      </w:pPr>
    </w:p>
    <w:p w14:paraId="66E3305D" w14:textId="0B1E7067" w:rsidR="00BC48A8" w:rsidRPr="00487792" w:rsidRDefault="00BC48A8" w:rsidP="00BC48A8">
      <w:pPr>
        <w:pStyle w:val="Caption"/>
        <w:keepNext/>
        <w:jc w:val="center"/>
        <w:rPr>
          <w:rFonts w:ascii="Candara" w:hAnsi="Candara"/>
          <w:i/>
          <w:color w:val="auto"/>
          <w:sz w:val="20"/>
          <w:szCs w:val="20"/>
        </w:rPr>
      </w:pPr>
      <w:bookmarkStart w:id="56" w:name="_Toc3892569"/>
      <w:r w:rsidRPr="00487792">
        <w:rPr>
          <w:rFonts w:ascii="Candara" w:hAnsi="Candara"/>
          <w:i/>
          <w:color w:val="auto"/>
          <w:sz w:val="20"/>
          <w:szCs w:val="20"/>
        </w:rPr>
        <w:t>Tab</w:t>
      </w:r>
      <w:r w:rsidR="005E65D4">
        <w:rPr>
          <w:rFonts w:ascii="Candara" w:hAnsi="Candara"/>
          <w:i/>
          <w:color w:val="auto"/>
          <w:sz w:val="20"/>
          <w:szCs w:val="20"/>
        </w:rPr>
        <w:t>e</w:t>
      </w:r>
      <w:r w:rsidRPr="00487792">
        <w:rPr>
          <w:rFonts w:ascii="Candara" w:hAnsi="Candara"/>
          <w:i/>
          <w:color w:val="auto"/>
          <w:sz w:val="20"/>
          <w:szCs w:val="20"/>
        </w:rPr>
        <w:t>l</w:t>
      </w:r>
      <w:r w:rsidR="005E65D4">
        <w:rPr>
          <w:rFonts w:ascii="Candara" w:hAnsi="Candara"/>
          <w:i/>
          <w:color w:val="auto"/>
          <w:sz w:val="20"/>
          <w:szCs w:val="20"/>
        </w:rPr>
        <w:t>a</w:t>
      </w:r>
      <w:r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0A1E30">
        <w:rPr>
          <w:rFonts w:ascii="Candara" w:hAnsi="Candara"/>
          <w:i/>
          <w:noProof/>
          <w:color w:val="auto"/>
          <w:sz w:val="20"/>
          <w:szCs w:val="20"/>
        </w:rPr>
        <w:t>5</w:t>
      </w:r>
      <w:r w:rsidR="00EF0A08" w:rsidRPr="00487792">
        <w:rPr>
          <w:rFonts w:ascii="Candara" w:hAnsi="Candara"/>
          <w:i/>
          <w:color w:val="auto"/>
          <w:sz w:val="20"/>
          <w:szCs w:val="20"/>
        </w:rPr>
        <w:fldChar w:fldCharType="end"/>
      </w:r>
      <w:r w:rsidRPr="00487792">
        <w:rPr>
          <w:rFonts w:ascii="Candara" w:hAnsi="Candara"/>
          <w:i/>
          <w:color w:val="auto"/>
          <w:sz w:val="20"/>
          <w:szCs w:val="20"/>
        </w:rPr>
        <w:t xml:space="preserve">: </w:t>
      </w:r>
      <w:proofErr w:type="gramStart"/>
      <w:r w:rsidR="005E65D4" w:rsidRPr="005E65D4">
        <w:rPr>
          <w:rFonts w:ascii="Candara" w:hAnsi="Candara"/>
          <w:i/>
          <w:color w:val="auto"/>
          <w:sz w:val="20"/>
          <w:szCs w:val="20"/>
        </w:rPr>
        <w:t>Pregled  prisutnih</w:t>
      </w:r>
      <w:proofErr w:type="gramEnd"/>
      <w:r w:rsidR="005E65D4" w:rsidRPr="005E65D4">
        <w:rPr>
          <w:rFonts w:ascii="Candara" w:hAnsi="Candara"/>
          <w:i/>
          <w:color w:val="auto"/>
          <w:sz w:val="20"/>
          <w:szCs w:val="20"/>
        </w:rPr>
        <w:t xml:space="preserve"> zemljišnih površina (po parceli)</w:t>
      </w:r>
      <w:bookmarkEnd w:id="56"/>
    </w:p>
    <w:tbl>
      <w:tblPr>
        <w:tblW w:w="1975" w:type="pct"/>
        <w:jc w:val="center"/>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987"/>
        <w:gridCol w:w="1665"/>
      </w:tblGrid>
      <w:tr w:rsidR="00BC48A8" w:rsidRPr="00487792" w14:paraId="51A8F14C" w14:textId="77777777" w:rsidTr="00BC48A8">
        <w:trPr>
          <w:trHeight w:val="306"/>
          <w:jc w:val="center"/>
        </w:trPr>
        <w:tc>
          <w:tcPr>
            <w:tcW w:w="2720" w:type="pct"/>
            <w:tcBorders>
              <w:top w:val="single" w:sz="4" w:space="0" w:color="365F91"/>
              <w:left w:val="nil"/>
              <w:bottom w:val="single" w:sz="4" w:space="0" w:color="365F91"/>
              <w:right w:val="single" w:sz="4" w:space="0" w:color="FFFFFF"/>
            </w:tcBorders>
            <w:shd w:val="clear" w:color="auto" w:fill="C0D7EC" w:themeFill="accent1" w:themeFillTint="66"/>
            <w:vAlign w:val="center"/>
            <w:hideMark/>
          </w:tcPr>
          <w:p w14:paraId="34C33F3F" w14:textId="77777777" w:rsidR="00BC48A8" w:rsidRPr="00487792" w:rsidRDefault="00BC48A8" w:rsidP="00C00324">
            <w:pPr>
              <w:rPr>
                <w:rFonts w:ascii="Candara" w:hAnsi="Candara"/>
                <w:b/>
                <w:bCs/>
                <w:color w:val="000000" w:themeColor="text1"/>
                <w:sz w:val="20"/>
                <w:szCs w:val="20"/>
              </w:rPr>
            </w:pPr>
          </w:p>
        </w:tc>
        <w:tc>
          <w:tcPr>
            <w:tcW w:w="2280"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14:paraId="415E1719" w14:textId="77777777" w:rsidR="00BC48A8" w:rsidRPr="00487792" w:rsidRDefault="00BC48A8" w:rsidP="00477973">
            <w:pPr>
              <w:rPr>
                <w:rFonts w:ascii="Candara" w:hAnsi="Candara"/>
                <w:b/>
                <w:bCs/>
                <w:color w:val="000000" w:themeColor="text1"/>
                <w:sz w:val="20"/>
                <w:szCs w:val="20"/>
              </w:rPr>
            </w:pPr>
            <w:r w:rsidRPr="00487792">
              <w:rPr>
                <w:rFonts w:ascii="Candara" w:hAnsi="Candara"/>
                <w:b/>
                <w:bCs/>
                <w:color w:val="000000" w:themeColor="text1"/>
                <w:sz w:val="20"/>
                <w:szCs w:val="20"/>
              </w:rPr>
              <w:t xml:space="preserve">   </w:t>
            </w:r>
            <w:r w:rsidR="00477973">
              <w:rPr>
                <w:rFonts w:ascii="Candara" w:hAnsi="Candara"/>
                <w:b/>
                <w:bCs/>
                <w:color w:val="000000" w:themeColor="text1"/>
                <w:sz w:val="20"/>
                <w:szCs w:val="20"/>
              </w:rPr>
              <w:t xml:space="preserve"> </w:t>
            </w:r>
            <w:r w:rsidRPr="00487792">
              <w:rPr>
                <w:rFonts w:ascii="Candara" w:hAnsi="Candara"/>
                <w:b/>
                <w:bCs/>
                <w:color w:val="000000" w:themeColor="text1"/>
                <w:sz w:val="20"/>
                <w:szCs w:val="20"/>
              </w:rPr>
              <w:t>m</w:t>
            </w:r>
            <w:r w:rsidRPr="00607103">
              <w:rPr>
                <w:rFonts w:ascii="Candara" w:hAnsi="Candara"/>
                <w:b/>
                <w:bCs/>
                <w:color w:val="000000" w:themeColor="text1"/>
                <w:sz w:val="20"/>
                <w:szCs w:val="20"/>
                <w:vertAlign w:val="superscript"/>
              </w:rPr>
              <w:t>2</w:t>
            </w:r>
          </w:p>
        </w:tc>
      </w:tr>
      <w:tr w:rsidR="00045CEA" w:rsidRPr="00487792" w14:paraId="151F681E" w14:textId="77777777" w:rsidTr="00607103">
        <w:trPr>
          <w:trHeight w:val="242"/>
          <w:jc w:val="center"/>
        </w:trPr>
        <w:tc>
          <w:tcPr>
            <w:tcW w:w="2720" w:type="pct"/>
            <w:tcBorders>
              <w:top w:val="single" w:sz="4" w:space="0" w:color="365F91"/>
              <w:left w:val="nil"/>
              <w:bottom w:val="single" w:sz="4" w:space="0" w:color="365F91"/>
              <w:right w:val="single" w:sz="4" w:space="0" w:color="365F91"/>
            </w:tcBorders>
            <w:shd w:val="clear" w:color="auto" w:fill="auto"/>
          </w:tcPr>
          <w:p w14:paraId="593DDAEE" w14:textId="1AB5EAA4" w:rsidR="00045CEA" w:rsidRPr="00487792" w:rsidRDefault="00045CEA" w:rsidP="00045CEA">
            <w:pPr>
              <w:rPr>
                <w:rFonts w:ascii="Candara" w:hAnsi="Candara"/>
                <w:sz w:val="20"/>
                <w:szCs w:val="20"/>
              </w:rPr>
            </w:pPr>
            <w:r w:rsidRPr="007F7266">
              <w:rPr>
                <w:rFonts w:ascii="Candara" w:hAnsi="Candara"/>
                <w:sz w:val="20"/>
                <w:szCs w:val="20"/>
              </w:rPr>
              <w:t>Ukupna površina pogođena eksproprijacijom</w:t>
            </w:r>
          </w:p>
        </w:tc>
        <w:tc>
          <w:tcPr>
            <w:tcW w:w="228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3504D300" w14:textId="21AC6C23" w:rsidR="00045CEA" w:rsidRPr="00487792" w:rsidRDefault="00045CEA" w:rsidP="00045CEA">
            <w:pPr>
              <w:jc w:val="center"/>
              <w:rPr>
                <w:rFonts w:ascii="Candara" w:hAnsi="Candara"/>
                <w:sz w:val="20"/>
                <w:szCs w:val="20"/>
              </w:rPr>
            </w:pPr>
            <w:r>
              <w:rPr>
                <w:rFonts w:ascii="Candara" w:hAnsi="Candara"/>
                <w:sz w:val="20"/>
                <w:szCs w:val="20"/>
              </w:rPr>
              <w:t>5340</w:t>
            </w:r>
          </w:p>
        </w:tc>
      </w:tr>
      <w:tr w:rsidR="00045CEA" w:rsidRPr="00487792" w14:paraId="614854F6" w14:textId="77777777" w:rsidTr="00607103">
        <w:trPr>
          <w:trHeight w:val="391"/>
          <w:jc w:val="center"/>
        </w:trPr>
        <w:tc>
          <w:tcPr>
            <w:tcW w:w="2720" w:type="pct"/>
            <w:tcBorders>
              <w:top w:val="single" w:sz="4" w:space="0" w:color="365F91"/>
              <w:left w:val="nil"/>
              <w:right w:val="single" w:sz="4" w:space="0" w:color="365F91"/>
            </w:tcBorders>
            <w:shd w:val="clear" w:color="auto" w:fill="auto"/>
          </w:tcPr>
          <w:p w14:paraId="70E9F474" w14:textId="4FF751D2" w:rsidR="00045CEA" w:rsidRPr="00487792" w:rsidRDefault="00045CEA" w:rsidP="00045CEA">
            <w:pPr>
              <w:rPr>
                <w:rFonts w:ascii="Candara" w:hAnsi="Candara"/>
                <w:sz w:val="20"/>
                <w:szCs w:val="20"/>
              </w:rPr>
            </w:pPr>
            <w:r w:rsidRPr="007F7266">
              <w:rPr>
                <w:rFonts w:ascii="Candara" w:hAnsi="Candara"/>
                <w:sz w:val="20"/>
                <w:szCs w:val="20"/>
              </w:rPr>
              <w:t>Prosečna površina</w:t>
            </w:r>
          </w:p>
        </w:tc>
        <w:tc>
          <w:tcPr>
            <w:tcW w:w="2280" w:type="pct"/>
            <w:tcBorders>
              <w:top w:val="single" w:sz="4" w:space="0" w:color="365F91"/>
              <w:left w:val="single" w:sz="4" w:space="0" w:color="365F91"/>
              <w:right w:val="single" w:sz="4" w:space="0" w:color="365F91"/>
            </w:tcBorders>
            <w:shd w:val="clear" w:color="auto" w:fill="auto"/>
            <w:noWrap/>
            <w:vAlign w:val="center"/>
          </w:tcPr>
          <w:p w14:paraId="5A53F0C3" w14:textId="04C39E9D" w:rsidR="00045CEA" w:rsidRPr="00487792" w:rsidRDefault="00045CEA" w:rsidP="00045CEA">
            <w:pPr>
              <w:jc w:val="center"/>
              <w:rPr>
                <w:rFonts w:ascii="Candara" w:hAnsi="Candara"/>
                <w:sz w:val="20"/>
                <w:szCs w:val="20"/>
              </w:rPr>
            </w:pPr>
            <w:r>
              <w:rPr>
                <w:rFonts w:ascii="Candara" w:hAnsi="Candara"/>
                <w:sz w:val="20"/>
                <w:szCs w:val="20"/>
              </w:rPr>
              <w:t>303.5</w:t>
            </w:r>
          </w:p>
        </w:tc>
      </w:tr>
      <w:tr w:rsidR="00045CEA" w:rsidRPr="00487792" w14:paraId="72D4EA79" w14:textId="77777777" w:rsidTr="00607103">
        <w:trPr>
          <w:trHeight w:val="119"/>
          <w:jc w:val="center"/>
        </w:trPr>
        <w:tc>
          <w:tcPr>
            <w:tcW w:w="2720" w:type="pct"/>
            <w:tcBorders>
              <w:top w:val="single" w:sz="4" w:space="0" w:color="365F91"/>
              <w:left w:val="nil"/>
              <w:bottom w:val="single" w:sz="4" w:space="0" w:color="365F91"/>
              <w:right w:val="single" w:sz="4" w:space="0" w:color="365F91"/>
            </w:tcBorders>
            <w:shd w:val="clear" w:color="auto" w:fill="auto"/>
          </w:tcPr>
          <w:p w14:paraId="2EF03F54" w14:textId="5E0AC0A0" w:rsidR="00045CEA" w:rsidRPr="00487792" w:rsidRDefault="00045CEA" w:rsidP="00045CEA">
            <w:pPr>
              <w:rPr>
                <w:rFonts w:ascii="Candara" w:hAnsi="Candara"/>
                <w:sz w:val="20"/>
                <w:szCs w:val="20"/>
              </w:rPr>
            </w:pPr>
            <w:r w:rsidRPr="007F7266">
              <w:rPr>
                <w:rFonts w:ascii="Candara" w:hAnsi="Candara"/>
                <w:sz w:val="20"/>
                <w:szCs w:val="20"/>
              </w:rPr>
              <w:t>Najmanja površina</w:t>
            </w:r>
          </w:p>
        </w:tc>
        <w:tc>
          <w:tcPr>
            <w:tcW w:w="228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51BA4AD0" w14:textId="615C67B2" w:rsidR="00045CEA" w:rsidRPr="00487792" w:rsidRDefault="00045CEA" w:rsidP="00045CEA">
            <w:pPr>
              <w:jc w:val="center"/>
              <w:rPr>
                <w:rFonts w:ascii="Candara" w:hAnsi="Candara"/>
                <w:sz w:val="20"/>
                <w:szCs w:val="20"/>
              </w:rPr>
            </w:pPr>
            <w:r>
              <w:rPr>
                <w:rFonts w:ascii="Candara" w:hAnsi="Candara"/>
                <w:sz w:val="20"/>
                <w:szCs w:val="20"/>
              </w:rPr>
              <w:t>20</w:t>
            </w:r>
          </w:p>
        </w:tc>
      </w:tr>
      <w:tr w:rsidR="00045CEA" w:rsidRPr="00487792" w14:paraId="7E3EF0DE" w14:textId="77777777" w:rsidTr="00607103">
        <w:trPr>
          <w:trHeight w:val="119"/>
          <w:jc w:val="center"/>
        </w:trPr>
        <w:tc>
          <w:tcPr>
            <w:tcW w:w="2720" w:type="pct"/>
            <w:tcBorders>
              <w:top w:val="single" w:sz="4" w:space="0" w:color="365F91"/>
              <w:left w:val="nil"/>
              <w:bottom w:val="single" w:sz="4" w:space="0" w:color="365F91"/>
              <w:right w:val="single" w:sz="4" w:space="0" w:color="365F91"/>
            </w:tcBorders>
            <w:shd w:val="clear" w:color="auto" w:fill="auto"/>
          </w:tcPr>
          <w:p w14:paraId="6D3406C9" w14:textId="5D8CA412" w:rsidR="00045CEA" w:rsidRPr="00487792" w:rsidRDefault="00045CEA" w:rsidP="00045CEA">
            <w:pPr>
              <w:rPr>
                <w:rFonts w:ascii="Candara" w:hAnsi="Candara"/>
                <w:sz w:val="20"/>
                <w:szCs w:val="20"/>
              </w:rPr>
            </w:pPr>
            <w:r w:rsidRPr="007F7266">
              <w:rPr>
                <w:rFonts w:ascii="Candara" w:hAnsi="Candara"/>
                <w:sz w:val="20"/>
                <w:szCs w:val="20"/>
              </w:rPr>
              <w:t>Najveća površina</w:t>
            </w:r>
          </w:p>
        </w:tc>
        <w:tc>
          <w:tcPr>
            <w:tcW w:w="228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7FF53D55" w14:textId="6F457710" w:rsidR="00045CEA" w:rsidRPr="00487792" w:rsidRDefault="00045CEA" w:rsidP="00045CEA">
            <w:pPr>
              <w:jc w:val="center"/>
              <w:rPr>
                <w:rFonts w:ascii="Candara" w:hAnsi="Candara"/>
                <w:sz w:val="20"/>
                <w:szCs w:val="20"/>
              </w:rPr>
            </w:pPr>
            <w:r>
              <w:rPr>
                <w:rFonts w:ascii="Candara" w:hAnsi="Candara"/>
                <w:sz w:val="20"/>
                <w:szCs w:val="20"/>
              </w:rPr>
              <w:t>1610</w:t>
            </w:r>
          </w:p>
        </w:tc>
      </w:tr>
    </w:tbl>
    <w:p w14:paraId="7B65AB76" w14:textId="77777777" w:rsidR="00DE337C" w:rsidRDefault="00DE337C" w:rsidP="003F0C5F">
      <w:pPr>
        <w:pStyle w:val="Caption"/>
        <w:keepNext/>
        <w:jc w:val="center"/>
        <w:rPr>
          <w:rFonts w:ascii="Candara" w:hAnsi="Candara"/>
          <w:i/>
          <w:color w:val="auto"/>
          <w:sz w:val="20"/>
          <w:szCs w:val="20"/>
        </w:rPr>
      </w:pPr>
      <w:bookmarkStart w:id="57" w:name="_Toc3892570"/>
    </w:p>
    <w:p w14:paraId="59AD88F8" w14:textId="5560BDFE" w:rsidR="00DB40B8" w:rsidRPr="003F0C5F" w:rsidRDefault="000961DB" w:rsidP="003F0C5F">
      <w:pPr>
        <w:pStyle w:val="Caption"/>
        <w:keepNext/>
        <w:jc w:val="center"/>
        <w:rPr>
          <w:rFonts w:ascii="Candara" w:hAnsi="Candara"/>
          <w:i/>
          <w:color w:val="auto"/>
          <w:sz w:val="20"/>
          <w:szCs w:val="20"/>
        </w:rPr>
      </w:pPr>
      <w:r w:rsidRPr="00862D92">
        <w:rPr>
          <w:rFonts w:ascii="Candara" w:hAnsi="Candara"/>
          <w:i/>
          <w:color w:val="auto"/>
          <w:sz w:val="20"/>
          <w:szCs w:val="20"/>
        </w:rPr>
        <w:t>T</w:t>
      </w:r>
      <w:r w:rsidR="00DB40B8" w:rsidRPr="00862D92">
        <w:rPr>
          <w:rFonts w:ascii="Candara" w:hAnsi="Candara"/>
          <w:i/>
          <w:color w:val="auto"/>
          <w:sz w:val="20"/>
          <w:szCs w:val="20"/>
        </w:rPr>
        <w:t>ab</w:t>
      </w:r>
      <w:r w:rsidR="00045CEA">
        <w:rPr>
          <w:rFonts w:ascii="Candara" w:hAnsi="Candara"/>
          <w:i/>
          <w:color w:val="auto"/>
          <w:sz w:val="20"/>
          <w:szCs w:val="20"/>
        </w:rPr>
        <w:t>e</w:t>
      </w:r>
      <w:r w:rsidR="00DB40B8" w:rsidRPr="00862D92">
        <w:rPr>
          <w:rFonts w:ascii="Candara" w:hAnsi="Candara"/>
          <w:i/>
          <w:color w:val="auto"/>
          <w:sz w:val="20"/>
          <w:szCs w:val="20"/>
        </w:rPr>
        <w:t>l</w:t>
      </w:r>
      <w:r w:rsidR="00045CEA">
        <w:rPr>
          <w:rFonts w:ascii="Candara" w:hAnsi="Candara"/>
          <w:i/>
          <w:color w:val="auto"/>
          <w:sz w:val="20"/>
          <w:szCs w:val="20"/>
        </w:rPr>
        <w:t>a</w:t>
      </w:r>
      <w:r w:rsidR="00DB40B8" w:rsidRPr="00862D92">
        <w:rPr>
          <w:rFonts w:ascii="Candara" w:hAnsi="Candara"/>
          <w:i/>
          <w:color w:val="auto"/>
          <w:sz w:val="20"/>
          <w:szCs w:val="20"/>
        </w:rPr>
        <w:t xml:space="preserve"> </w:t>
      </w:r>
      <w:r w:rsidR="00EF0A08" w:rsidRPr="00862D92">
        <w:rPr>
          <w:rFonts w:ascii="Candara" w:hAnsi="Candara"/>
          <w:i/>
          <w:color w:val="auto"/>
          <w:sz w:val="20"/>
          <w:szCs w:val="20"/>
        </w:rPr>
        <w:fldChar w:fldCharType="begin"/>
      </w:r>
      <w:r w:rsidR="00DB40B8" w:rsidRPr="00862D92">
        <w:rPr>
          <w:rFonts w:ascii="Candara" w:hAnsi="Candara"/>
          <w:i/>
          <w:color w:val="auto"/>
          <w:sz w:val="20"/>
          <w:szCs w:val="20"/>
        </w:rPr>
        <w:instrText xml:space="preserve"> SEQ Table \* ARABIC </w:instrText>
      </w:r>
      <w:r w:rsidR="00EF0A08" w:rsidRPr="00862D92">
        <w:rPr>
          <w:rFonts w:ascii="Candara" w:hAnsi="Candara"/>
          <w:i/>
          <w:color w:val="auto"/>
          <w:sz w:val="20"/>
          <w:szCs w:val="20"/>
        </w:rPr>
        <w:fldChar w:fldCharType="separate"/>
      </w:r>
      <w:r w:rsidR="000A1E30">
        <w:rPr>
          <w:rFonts w:ascii="Candara" w:hAnsi="Candara"/>
          <w:i/>
          <w:noProof/>
          <w:color w:val="auto"/>
          <w:sz w:val="20"/>
          <w:szCs w:val="20"/>
        </w:rPr>
        <w:t>6</w:t>
      </w:r>
      <w:r w:rsidR="00EF0A08" w:rsidRPr="00862D92">
        <w:rPr>
          <w:rFonts w:ascii="Candara" w:hAnsi="Candara"/>
          <w:i/>
          <w:color w:val="auto"/>
          <w:sz w:val="20"/>
          <w:szCs w:val="20"/>
        </w:rPr>
        <w:fldChar w:fldCharType="end"/>
      </w:r>
      <w:r w:rsidR="00DB40B8" w:rsidRPr="00862D92">
        <w:rPr>
          <w:rFonts w:ascii="Candara" w:hAnsi="Candara"/>
          <w:i/>
          <w:color w:val="auto"/>
          <w:sz w:val="20"/>
          <w:szCs w:val="20"/>
        </w:rPr>
        <w:t xml:space="preserve"> </w:t>
      </w:r>
      <w:r w:rsidR="00045CEA" w:rsidRPr="00045CEA">
        <w:rPr>
          <w:rFonts w:ascii="Candara" w:hAnsi="Candara"/>
          <w:i/>
          <w:color w:val="auto"/>
          <w:sz w:val="20"/>
          <w:szCs w:val="20"/>
        </w:rPr>
        <w:t>Pregled tipova zemljišnih površina</w:t>
      </w:r>
      <w:bookmarkEnd w:id="57"/>
    </w:p>
    <w:tbl>
      <w:tblPr>
        <w:tblW w:w="1975" w:type="pct"/>
        <w:jc w:val="center"/>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2500"/>
        <w:gridCol w:w="1152"/>
      </w:tblGrid>
      <w:tr w:rsidR="00DB40B8" w:rsidRPr="00DB40B8" w14:paraId="471194BF" w14:textId="77777777" w:rsidTr="00607103">
        <w:trPr>
          <w:trHeight w:val="593"/>
          <w:jc w:val="center"/>
        </w:trPr>
        <w:tc>
          <w:tcPr>
            <w:tcW w:w="3423" w:type="pct"/>
            <w:tcBorders>
              <w:top w:val="single" w:sz="4" w:space="0" w:color="365F91"/>
              <w:left w:val="nil"/>
              <w:bottom w:val="single" w:sz="4" w:space="0" w:color="365F91"/>
              <w:right w:val="single" w:sz="4" w:space="0" w:color="FFFFFF"/>
            </w:tcBorders>
            <w:shd w:val="clear" w:color="auto" w:fill="C0D7EC" w:themeFill="accent1" w:themeFillTint="66"/>
            <w:vAlign w:val="center"/>
            <w:hideMark/>
          </w:tcPr>
          <w:p w14:paraId="716C7838" w14:textId="08DBC887" w:rsidR="00DB40B8" w:rsidRPr="00DB40B8" w:rsidRDefault="00045CEA" w:rsidP="00045CEA">
            <w:pPr>
              <w:rPr>
                <w:rFonts w:ascii="Candara" w:hAnsi="Candara"/>
                <w:b/>
                <w:bCs/>
                <w:color w:val="000000" w:themeColor="text1"/>
                <w:sz w:val="20"/>
                <w:szCs w:val="20"/>
              </w:rPr>
            </w:pPr>
            <w:r>
              <w:rPr>
                <w:rFonts w:ascii="Candara" w:hAnsi="Candara"/>
                <w:sz w:val="20"/>
                <w:szCs w:val="20"/>
              </w:rPr>
              <w:t>Tip pogođenog zemljišta</w:t>
            </w:r>
            <w:r w:rsidR="007C069E">
              <w:rPr>
                <w:rStyle w:val="FootnoteReference"/>
                <w:rFonts w:ascii="Candara" w:hAnsi="Candara"/>
                <w:sz w:val="20"/>
                <w:szCs w:val="20"/>
              </w:rPr>
              <w:footnoteReference w:id="8"/>
            </w:r>
          </w:p>
        </w:tc>
        <w:tc>
          <w:tcPr>
            <w:tcW w:w="1577"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14:paraId="694CEC49" w14:textId="0FD4724F" w:rsidR="00DB40B8" w:rsidRPr="00DB40B8" w:rsidRDefault="004E1BB8" w:rsidP="004E1BB8">
            <w:pPr>
              <w:rPr>
                <w:rFonts w:ascii="Candara" w:hAnsi="Candara"/>
                <w:b/>
                <w:bCs/>
                <w:color w:val="000000" w:themeColor="text1"/>
                <w:sz w:val="20"/>
                <w:szCs w:val="20"/>
              </w:rPr>
            </w:pPr>
            <w:r>
              <w:rPr>
                <w:rFonts w:ascii="Candara" w:hAnsi="Candara"/>
                <w:b/>
                <w:bCs/>
                <w:color w:val="000000" w:themeColor="text1"/>
                <w:sz w:val="20"/>
                <w:szCs w:val="20"/>
              </w:rPr>
              <w:t>Br. Parcela i</w:t>
            </w:r>
            <w:r w:rsidR="000961DB">
              <w:rPr>
                <w:rFonts w:ascii="Candara" w:hAnsi="Candara"/>
                <w:b/>
                <w:bCs/>
                <w:color w:val="000000" w:themeColor="text1"/>
                <w:sz w:val="20"/>
                <w:szCs w:val="20"/>
              </w:rPr>
              <w:t xml:space="preserve"> % </w:t>
            </w:r>
          </w:p>
        </w:tc>
      </w:tr>
      <w:tr w:rsidR="00045CEA" w:rsidRPr="00DB40B8" w14:paraId="3F543A8B" w14:textId="77777777" w:rsidTr="00607103">
        <w:trPr>
          <w:trHeight w:val="391"/>
          <w:jc w:val="center"/>
        </w:trPr>
        <w:tc>
          <w:tcPr>
            <w:tcW w:w="3423" w:type="pct"/>
            <w:tcBorders>
              <w:top w:val="single" w:sz="4" w:space="0" w:color="365F91"/>
              <w:left w:val="nil"/>
              <w:right w:val="single" w:sz="4" w:space="0" w:color="365F91"/>
            </w:tcBorders>
            <w:shd w:val="clear" w:color="auto" w:fill="auto"/>
          </w:tcPr>
          <w:p w14:paraId="3ADEB215" w14:textId="3E2B4150" w:rsidR="00045CEA" w:rsidRPr="00DB40B8" w:rsidRDefault="00045CEA" w:rsidP="00045CEA">
            <w:pPr>
              <w:rPr>
                <w:rFonts w:ascii="Candara" w:hAnsi="Candara"/>
                <w:sz w:val="20"/>
                <w:szCs w:val="20"/>
              </w:rPr>
            </w:pPr>
            <w:r>
              <w:rPr>
                <w:rFonts w:ascii="Candara" w:hAnsi="Candara"/>
                <w:sz w:val="20"/>
                <w:szCs w:val="20"/>
              </w:rPr>
              <w:t>Pašnjak</w:t>
            </w:r>
          </w:p>
        </w:tc>
        <w:tc>
          <w:tcPr>
            <w:tcW w:w="1577" w:type="pct"/>
            <w:tcBorders>
              <w:top w:val="single" w:sz="4" w:space="0" w:color="365F91"/>
              <w:left w:val="single" w:sz="4" w:space="0" w:color="365F91"/>
              <w:right w:val="single" w:sz="4" w:space="0" w:color="365F91"/>
            </w:tcBorders>
            <w:shd w:val="clear" w:color="auto" w:fill="auto"/>
            <w:noWrap/>
            <w:vAlign w:val="center"/>
          </w:tcPr>
          <w:p w14:paraId="0C62A4AD" w14:textId="56B2532E" w:rsidR="00045CEA" w:rsidRPr="00DB40B8" w:rsidRDefault="00045CEA" w:rsidP="00045CEA">
            <w:pPr>
              <w:jc w:val="center"/>
              <w:rPr>
                <w:rFonts w:ascii="Candara" w:hAnsi="Candara"/>
                <w:sz w:val="20"/>
                <w:szCs w:val="20"/>
              </w:rPr>
            </w:pPr>
            <w:r>
              <w:rPr>
                <w:rFonts w:ascii="Candara" w:hAnsi="Candara"/>
                <w:sz w:val="20"/>
                <w:szCs w:val="20"/>
              </w:rPr>
              <w:t>8 (72,72)</w:t>
            </w:r>
          </w:p>
        </w:tc>
      </w:tr>
      <w:tr w:rsidR="00045CEA" w:rsidRPr="00DB40B8" w14:paraId="71DA1A0C" w14:textId="77777777" w:rsidTr="00607103">
        <w:trPr>
          <w:trHeight w:val="119"/>
          <w:jc w:val="center"/>
        </w:trPr>
        <w:tc>
          <w:tcPr>
            <w:tcW w:w="3423" w:type="pct"/>
            <w:tcBorders>
              <w:top w:val="single" w:sz="4" w:space="0" w:color="365F91"/>
              <w:left w:val="nil"/>
              <w:bottom w:val="single" w:sz="4" w:space="0" w:color="365F91"/>
              <w:right w:val="single" w:sz="4" w:space="0" w:color="365F91"/>
            </w:tcBorders>
            <w:shd w:val="clear" w:color="auto" w:fill="auto"/>
          </w:tcPr>
          <w:p w14:paraId="1D56BB18" w14:textId="1C757B2C" w:rsidR="00045CEA" w:rsidRDefault="00045CEA" w:rsidP="00045CEA">
            <w:pPr>
              <w:rPr>
                <w:rFonts w:ascii="Candara" w:hAnsi="Candara"/>
                <w:sz w:val="20"/>
                <w:szCs w:val="20"/>
              </w:rPr>
            </w:pPr>
            <w:r>
              <w:rPr>
                <w:rFonts w:ascii="Candara" w:hAnsi="Candara"/>
                <w:sz w:val="20"/>
                <w:szCs w:val="20"/>
              </w:rPr>
              <w:t xml:space="preserve">Bašte </w:t>
            </w:r>
          </w:p>
        </w:tc>
        <w:tc>
          <w:tcPr>
            <w:tcW w:w="1577"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23543DF8" w14:textId="4A7FC205" w:rsidR="00045CEA" w:rsidRPr="00DB40B8" w:rsidRDefault="00045CEA" w:rsidP="00045CEA">
            <w:pPr>
              <w:jc w:val="center"/>
              <w:rPr>
                <w:rFonts w:ascii="Candara" w:hAnsi="Candara"/>
                <w:sz w:val="20"/>
                <w:szCs w:val="20"/>
              </w:rPr>
            </w:pPr>
            <w:r>
              <w:rPr>
                <w:rFonts w:ascii="Candara" w:hAnsi="Candara"/>
                <w:sz w:val="20"/>
                <w:szCs w:val="20"/>
              </w:rPr>
              <w:t>1 (12,5)</w:t>
            </w:r>
          </w:p>
        </w:tc>
      </w:tr>
      <w:tr w:rsidR="00045CEA" w:rsidRPr="00DB40B8" w14:paraId="59086397" w14:textId="77777777" w:rsidTr="00607103">
        <w:trPr>
          <w:trHeight w:val="119"/>
          <w:jc w:val="center"/>
        </w:trPr>
        <w:tc>
          <w:tcPr>
            <w:tcW w:w="3423" w:type="pct"/>
            <w:tcBorders>
              <w:top w:val="single" w:sz="4" w:space="0" w:color="365F91"/>
              <w:left w:val="nil"/>
              <w:bottom w:val="single" w:sz="4" w:space="0" w:color="365F91"/>
              <w:right w:val="single" w:sz="4" w:space="0" w:color="365F91"/>
            </w:tcBorders>
            <w:shd w:val="clear" w:color="auto" w:fill="auto"/>
          </w:tcPr>
          <w:p w14:paraId="40019661" w14:textId="62030A0B" w:rsidR="00045CEA" w:rsidRDefault="00045CEA" w:rsidP="00045CEA">
            <w:pPr>
              <w:rPr>
                <w:rFonts w:ascii="Candara" w:hAnsi="Candara"/>
                <w:sz w:val="20"/>
                <w:szCs w:val="20"/>
              </w:rPr>
            </w:pPr>
            <w:r>
              <w:rPr>
                <w:rFonts w:ascii="Candara" w:hAnsi="Candara"/>
                <w:sz w:val="20"/>
                <w:szCs w:val="20"/>
              </w:rPr>
              <w:t>Ostalo</w:t>
            </w:r>
          </w:p>
        </w:tc>
        <w:tc>
          <w:tcPr>
            <w:tcW w:w="1577"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17F2CF53" w14:textId="710BEE8E" w:rsidR="00045CEA" w:rsidRDefault="00045CEA" w:rsidP="00045CEA">
            <w:pPr>
              <w:jc w:val="center"/>
              <w:rPr>
                <w:rFonts w:ascii="Candara" w:hAnsi="Candara"/>
                <w:sz w:val="20"/>
                <w:szCs w:val="20"/>
              </w:rPr>
            </w:pPr>
            <w:r>
              <w:rPr>
                <w:rFonts w:ascii="Candara" w:hAnsi="Candara"/>
                <w:sz w:val="20"/>
                <w:szCs w:val="20"/>
              </w:rPr>
              <w:t>2 (25,0)</w:t>
            </w:r>
          </w:p>
        </w:tc>
      </w:tr>
      <w:tr w:rsidR="00045CEA" w:rsidRPr="00DB40B8" w14:paraId="1C3002B0" w14:textId="77777777" w:rsidTr="00607103">
        <w:trPr>
          <w:trHeight w:val="119"/>
          <w:jc w:val="center"/>
        </w:trPr>
        <w:tc>
          <w:tcPr>
            <w:tcW w:w="3423" w:type="pct"/>
            <w:tcBorders>
              <w:top w:val="single" w:sz="4" w:space="0" w:color="365F91"/>
              <w:left w:val="nil"/>
              <w:bottom w:val="single" w:sz="4" w:space="0" w:color="365F91"/>
              <w:right w:val="single" w:sz="4" w:space="0" w:color="365F91"/>
            </w:tcBorders>
            <w:shd w:val="clear" w:color="auto" w:fill="auto"/>
          </w:tcPr>
          <w:p w14:paraId="2F1FF9C4" w14:textId="29A537A4" w:rsidR="00045CEA" w:rsidRPr="00DB40B8" w:rsidRDefault="00045CEA" w:rsidP="00045CEA">
            <w:pPr>
              <w:rPr>
                <w:rFonts w:ascii="Candara" w:hAnsi="Candara"/>
                <w:sz w:val="20"/>
                <w:szCs w:val="20"/>
              </w:rPr>
            </w:pPr>
            <w:r>
              <w:rPr>
                <w:rFonts w:ascii="Candara" w:hAnsi="Candara"/>
                <w:sz w:val="20"/>
                <w:szCs w:val="20"/>
              </w:rPr>
              <w:t>Ukupno</w:t>
            </w:r>
          </w:p>
        </w:tc>
        <w:tc>
          <w:tcPr>
            <w:tcW w:w="1577"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78BD95FD" w14:textId="4D444CB1" w:rsidR="00045CEA" w:rsidRPr="00DB40B8" w:rsidRDefault="00045CEA" w:rsidP="00045CEA">
            <w:pPr>
              <w:jc w:val="center"/>
              <w:rPr>
                <w:rFonts w:ascii="Candara" w:hAnsi="Candara"/>
                <w:sz w:val="20"/>
                <w:szCs w:val="20"/>
              </w:rPr>
            </w:pPr>
            <w:r>
              <w:rPr>
                <w:rFonts w:ascii="Candara" w:hAnsi="Candara"/>
                <w:sz w:val="20"/>
                <w:szCs w:val="20"/>
              </w:rPr>
              <w:t>11 (100,0)</w:t>
            </w:r>
          </w:p>
        </w:tc>
      </w:tr>
    </w:tbl>
    <w:p w14:paraId="023DA08D" w14:textId="0BE7AEEA" w:rsidR="009952E0" w:rsidRPr="00487792" w:rsidRDefault="00045CEA" w:rsidP="00B56814">
      <w:pPr>
        <w:ind w:left="0" w:firstLine="0"/>
        <w:jc w:val="center"/>
        <w:rPr>
          <w:rFonts w:ascii="Candara" w:hAnsi="Candara"/>
          <w:sz w:val="20"/>
          <w:szCs w:val="20"/>
        </w:rPr>
      </w:pPr>
      <w:r w:rsidRPr="00045CEA">
        <w:rPr>
          <w:rFonts w:ascii="Candara" w:hAnsi="Candara"/>
          <w:sz w:val="20"/>
          <w:szCs w:val="20"/>
        </w:rPr>
        <w:t>Izvor: Katastar Grada Valejva</w:t>
      </w:r>
    </w:p>
    <w:p w14:paraId="557776C0" w14:textId="733123D5" w:rsidR="00330E7B" w:rsidRPr="00487792" w:rsidRDefault="00CB292D" w:rsidP="00A955AF">
      <w:pPr>
        <w:pStyle w:val="Heading3"/>
        <w:ind w:left="0" w:firstLine="0"/>
        <w:rPr>
          <w:rFonts w:ascii="Candara" w:hAnsi="Candara"/>
          <w:sz w:val="20"/>
          <w:szCs w:val="20"/>
        </w:rPr>
      </w:pPr>
      <w:bookmarkStart w:id="58" w:name="_Toc3973617"/>
      <w:r w:rsidRPr="00487792">
        <w:rPr>
          <w:rFonts w:ascii="Candara" w:hAnsi="Candara"/>
          <w:sz w:val="20"/>
          <w:szCs w:val="20"/>
        </w:rPr>
        <w:t xml:space="preserve">5.2 </w:t>
      </w:r>
      <w:r w:rsidR="00045CEA" w:rsidRPr="00045CEA">
        <w:rPr>
          <w:rFonts w:ascii="Candara" w:hAnsi="Candara"/>
          <w:sz w:val="20"/>
          <w:szCs w:val="20"/>
        </w:rPr>
        <w:t>Popis /Inventarana lista</w:t>
      </w:r>
      <w:bookmarkEnd w:id="58"/>
    </w:p>
    <w:p w14:paraId="7D69DFAA" w14:textId="217402D4" w:rsidR="008F48BC" w:rsidRPr="00487792" w:rsidRDefault="00045CEA" w:rsidP="004861E3">
      <w:pPr>
        <w:rPr>
          <w:rFonts w:ascii="Candara" w:hAnsi="Candara" w:cs="Times New Roman"/>
          <w:sz w:val="20"/>
          <w:szCs w:val="20"/>
        </w:rPr>
      </w:pPr>
      <w:r w:rsidRPr="00045CEA">
        <w:rPr>
          <w:rFonts w:ascii="Candara" w:hAnsi="Candara" w:cs="Times New Roman"/>
          <w:sz w:val="20"/>
          <w:szCs w:val="20"/>
        </w:rPr>
        <w:t>Popis</w:t>
      </w:r>
      <w:r>
        <w:rPr>
          <w:rFonts w:ascii="Candara" w:hAnsi="Candara" w:cs="Times New Roman"/>
          <w:sz w:val="20"/>
          <w:szCs w:val="20"/>
        </w:rPr>
        <w:t xml:space="preserve"> </w:t>
      </w:r>
      <w:r w:rsidR="00721924">
        <w:rPr>
          <w:rFonts w:ascii="Candara" w:hAnsi="Candara" w:cs="Times New Roman"/>
          <w:sz w:val="20"/>
          <w:szCs w:val="20"/>
        </w:rPr>
        <w:t xml:space="preserve">je </w:t>
      </w:r>
      <w:r>
        <w:rPr>
          <w:rFonts w:ascii="Candara" w:hAnsi="Candara" w:cs="Times New Roman"/>
          <w:sz w:val="20"/>
          <w:szCs w:val="20"/>
        </w:rPr>
        <w:t xml:space="preserve">sproveden u periodu </w:t>
      </w:r>
      <w:proofErr w:type="gramStart"/>
      <w:r>
        <w:rPr>
          <w:rFonts w:ascii="Candara" w:hAnsi="Candara" w:cs="Times New Roman"/>
          <w:sz w:val="20"/>
          <w:szCs w:val="20"/>
        </w:rPr>
        <w:t>od</w:t>
      </w:r>
      <w:proofErr w:type="gramEnd"/>
      <w:r>
        <w:rPr>
          <w:rFonts w:ascii="Candara" w:hAnsi="Candara" w:cs="Times New Roman"/>
          <w:sz w:val="20"/>
          <w:szCs w:val="20"/>
        </w:rPr>
        <w:t xml:space="preserve"> 19.07 do 24.08.2019. </w:t>
      </w:r>
      <w:proofErr w:type="gramStart"/>
      <w:r>
        <w:rPr>
          <w:rFonts w:ascii="Candara" w:hAnsi="Candara" w:cs="Times New Roman"/>
          <w:sz w:val="20"/>
          <w:szCs w:val="20"/>
        </w:rPr>
        <w:t>godine</w:t>
      </w:r>
      <w:proofErr w:type="gramEnd"/>
      <w:r w:rsidR="00721924">
        <w:rPr>
          <w:rFonts w:ascii="Candara" w:hAnsi="Candara" w:cs="Times New Roman"/>
          <w:sz w:val="20"/>
          <w:szCs w:val="20"/>
        </w:rPr>
        <w:t xml:space="preserve">, a </w:t>
      </w:r>
      <w:r w:rsidRPr="00045CEA">
        <w:rPr>
          <w:rFonts w:ascii="Candara" w:hAnsi="Candara" w:cs="Times New Roman"/>
          <w:sz w:val="20"/>
          <w:szCs w:val="20"/>
        </w:rPr>
        <w:t xml:space="preserve">Inventarna lista svih lica pod uticajem projektnih aktivnosti (LPUP) i imovine sačinjena u cilju </w:t>
      </w:r>
      <w:r>
        <w:rPr>
          <w:rFonts w:ascii="Candara" w:hAnsi="Candara" w:cs="Times New Roman"/>
          <w:sz w:val="20"/>
          <w:szCs w:val="20"/>
        </w:rPr>
        <w:t xml:space="preserve">prikupljanja I </w:t>
      </w:r>
      <w:r w:rsidRPr="00045CEA">
        <w:rPr>
          <w:rFonts w:ascii="Candara" w:hAnsi="Candara" w:cs="Times New Roman"/>
          <w:sz w:val="20"/>
          <w:szCs w:val="20"/>
        </w:rPr>
        <w:t>analize informacija neophodnih za identifikovanje svih kategorija uticaja, lica pod uticjem projektnih aktivnosti (LPUP)</w:t>
      </w:r>
      <w:r w:rsidR="00721924">
        <w:rPr>
          <w:rFonts w:ascii="Candara" w:hAnsi="Candara" w:cs="Times New Roman"/>
          <w:sz w:val="20"/>
          <w:szCs w:val="20"/>
        </w:rPr>
        <w:t>,</w:t>
      </w:r>
      <w:r w:rsidRPr="00045CEA">
        <w:rPr>
          <w:rFonts w:ascii="Candara" w:hAnsi="Candara" w:cs="Times New Roman"/>
          <w:sz w:val="20"/>
          <w:szCs w:val="20"/>
        </w:rPr>
        <w:t xml:space="preserve"> direkt</w:t>
      </w:r>
      <w:r w:rsidR="000E4224">
        <w:rPr>
          <w:rFonts w:ascii="Candara" w:hAnsi="Candara" w:cs="Times New Roman"/>
          <w:sz w:val="20"/>
          <w:szCs w:val="20"/>
        </w:rPr>
        <w:t>n</w:t>
      </w:r>
      <w:r w:rsidRPr="00045CEA">
        <w:rPr>
          <w:rFonts w:ascii="Candara" w:hAnsi="Candara" w:cs="Times New Roman"/>
          <w:sz w:val="20"/>
          <w:szCs w:val="20"/>
        </w:rPr>
        <w:t>o pođenih eksproprijacijom zemljišta (vlasnici pogođenih parcela) i gubitkom svojine izazvanim sprovođenjem prava službenosti koje će biti primenjeno na zauzetom javnom zemljištu.</w:t>
      </w:r>
    </w:p>
    <w:p w14:paraId="61B666EE" w14:textId="1E97738F" w:rsidR="00330E7B" w:rsidRPr="00045CEA" w:rsidRDefault="00045CEA" w:rsidP="00045CEA">
      <w:pPr>
        <w:rPr>
          <w:rFonts w:ascii="Candara" w:hAnsi="Candara" w:cs="Times New Roman"/>
          <w:sz w:val="20"/>
          <w:szCs w:val="20"/>
        </w:rPr>
      </w:pPr>
      <w:r w:rsidRPr="00045CEA">
        <w:rPr>
          <w:rFonts w:ascii="Candara" w:hAnsi="Candara" w:cs="Times New Roman"/>
          <w:sz w:val="20"/>
          <w:szCs w:val="20"/>
        </w:rPr>
        <w:t>Popis obuhvata sledeće podatke:</w:t>
      </w:r>
    </w:p>
    <w:p w14:paraId="4CEB5C96" w14:textId="24D20583" w:rsidR="00045CEA" w:rsidRPr="00336F26" w:rsidRDefault="00045CEA" w:rsidP="00045CEA">
      <w:pPr>
        <w:ind w:left="0" w:firstLine="0"/>
        <w:rPr>
          <w:rFonts w:ascii="Candara" w:hAnsi="Candara" w:cs="Times New Roman"/>
          <w:sz w:val="20"/>
          <w:szCs w:val="20"/>
        </w:rPr>
      </w:pPr>
    </w:p>
    <w:p w14:paraId="7C4BBA69" w14:textId="77777777" w:rsidR="00045CEA" w:rsidRPr="00336F26" w:rsidRDefault="00045CEA" w:rsidP="00045CEA">
      <w:pPr>
        <w:ind w:left="0" w:firstLine="0"/>
        <w:rPr>
          <w:rFonts w:ascii="Candara" w:hAnsi="Candara" w:cs="Times New Roman"/>
          <w:sz w:val="20"/>
          <w:szCs w:val="20"/>
        </w:rPr>
      </w:pPr>
      <w:r w:rsidRPr="00336F26">
        <w:rPr>
          <w:rFonts w:ascii="Candara" w:hAnsi="Candara" w:cs="Times New Roman"/>
          <w:sz w:val="20"/>
          <w:szCs w:val="20"/>
        </w:rPr>
        <w:t>(i)</w:t>
      </w:r>
      <w:r w:rsidRPr="00336F26">
        <w:rPr>
          <w:rFonts w:ascii="Candara" w:hAnsi="Candara" w:cs="Times New Roman"/>
          <w:sz w:val="20"/>
          <w:szCs w:val="20"/>
        </w:rPr>
        <w:tab/>
        <w:t xml:space="preserve">Lokaciju i katastarske opštine, </w:t>
      </w:r>
    </w:p>
    <w:p w14:paraId="003B38C6" w14:textId="77777777" w:rsidR="00045CEA" w:rsidRPr="00336F26" w:rsidRDefault="00045CEA" w:rsidP="00045CEA">
      <w:pPr>
        <w:ind w:left="0" w:firstLine="0"/>
        <w:rPr>
          <w:rFonts w:ascii="Candara" w:hAnsi="Candara" w:cs="Times New Roman"/>
          <w:sz w:val="20"/>
          <w:szCs w:val="20"/>
        </w:rPr>
      </w:pPr>
      <w:r w:rsidRPr="00336F26">
        <w:rPr>
          <w:rFonts w:ascii="Candara" w:hAnsi="Candara" w:cs="Times New Roman"/>
          <w:sz w:val="20"/>
          <w:szCs w:val="20"/>
        </w:rPr>
        <w:lastRenderedPageBreak/>
        <w:t>(ii)</w:t>
      </w:r>
      <w:r w:rsidRPr="00336F26">
        <w:rPr>
          <w:rFonts w:ascii="Candara" w:hAnsi="Candara" w:cs="Times New Roman"/>
          <w:sz w:val="20"/>
          <w:szCs w:val="20"/>
        </w:rPr>
        <w:tab/>
        <w:t>Broj katastarske parcele,</w:t>
      </w:r>
    </w:p>
    <w:p w14:paraId="7AFDA352" w14:textId="77777777" w:rsidR="00045CEA" w:rsidRPr="00336F26" w:rsidRDefault="00045CEA" w:rsidP="00045CEA">
      <w:pPr>
        <w:ind w:left="0" w:firstLine="0"/>
        <w:rPr>
          <w:rFonts w:ascii="Candara" w:hAnsi="Candara" w:cs="Times New Roman"/>
          <w:sz w:val="20"/>
          <w:szCs w:val="20"/>
        </w:rPr>
      </w:pPr>
      <w:r w:rsidRPr="00336F26">
        <w:rPr>
          <w:rFonts w:ascii="Candara" w:hAnsi="Candara" w:cs="Times New Roman"/>
          <w:sz w:val="20"/>
          <w:szCs w:val="20"/>
        </w:rPr>
        <w:t>(iii)</w:t>
      </w:r>
      <w:r w:rsidRPr="00336F26">
        <w:rPr>
          <w:rFonts w:ascii="Candara" w:hAnsi="Candara" w:cs="Times New Roman"/>
          <w:sz w:val="20"/>
          <w:szCs w:val="20"/>
        </w:rPr>
        <w:tab/>
        <w:t xml:space="preserve">Vrstu uticaja, </w:t>
      </w:r>
    </w:p>
    <w:p w14:paraId="6F6F851C" w14:textId="77777777" w:rsidR="00045CEA" w:rsidRPr="00336F26" w:rsidRDefault="00045CEA" w:rsidP="00045CEA">
      <w:pPr>
        <w:ind w:left="0" w:firstLine="0"/>
        <w:rPr>
          <w:rFonts w:ascii="Candara" w:hAnsi="Candara" w:cs="Times New Roman"/>
          <w:sz w:val="20"/>
          <w:szCs w:val="20"/>
        </w:rPr>
      </w:pPr>
      <w:r w:rsidRPr="00336F26">
        <w:rPr>
          <w:rFonts w:ascii="Candara" w:hAnsi="Candara" w:cs="Times New Roman"/>
          <w:sz w:val="20"/>
          <w:szCs w:val="20"/>
        </w:rPr>
        <w:t>(iv)</w:t>
      </w:r>
      <w:r w:rsidRPr="00336F26">
        <w:rPr>
          <w:rFonts w:ascii="Candara" w:hAnsi="Candara" w:cs="Times New Roman"/>
          <w:sz w:val="20"/>
          <w:szCs w:val="20"/>
        </w:rPr>
        <w:tab/>
        <w:t xml:space="preserve">Ime i perzime lica pod uticajem ptojektnih aktivnosti (LPUP-vlasnik </w:t>
      </w:r>
      <w:proofErr w:type="gramStart"/>
      <w:r w:rsidRPr="00336F26">
        <w:rPr>
          <w:rFonts w:ascii="Candara" w:hAnsi="Candara" w:cs="Times New Roman"/>
          <w:sz w:val="20"/>
          <w:szCs w:val="20"/>
        </w:rPr>
        <w:t>ili</w:t>
      </w:r>
      <w:proofErr w:type="gramEnd"/>
      <w:r w:rsidRPr="00336F26">
        <w:rPr>
          <w:rFonts w:ascii="Candara" w:hAnsi="Candara" w:cs="Times New Roman"/>
          <w:sz w:val="20"/>
          <w:szCs w:val="20"/>
        </w:rPr>
        <w:t xml:space="preserve"> korisnik),</w:t>
      </w:r>
    </w:p>
    <w:p w14:paraId="24528938" w14:textId="77777777" w:rsidR="00045CEA" w:rsidRPr="00336F26" w:rsidRDefault="00045CEA" w:rsidP="00045CEA">
      <w:pPr>
        <w:ind w:left="0" w:firstLine="0"/>
        <w:rPr>
          <w:rFonts w:ascii="Candara" w:hAnsi="Candara" w:cs="Times New Roman"/>
          <w:sz w:val="20"/>
          <w:szCs w:val="20"/>
        </w:rPr>
      </w:pPr>
      <w:r w:rsidRPr="00336F26">
        <w:rPr>
          <w:rFonts w:ascii="Candara" w:hAnsi="Candara" w:cs="Times New Roman"/>
          <w:sz w:val="20"/>
          <w:szCs w:val="20"/>
        </w:rPr>
        <w:t>(v)</w:t>
      </w:r>
      <w:r w:rsidRPr="00336F26">
        <w:rPr>
          <w:rFonts w:ascii="Candara" w:hAnsi="Candara" w:cs="Times New Roman"/>
          <w:sz w:val="20"/>
          <w:szCs w:val="20"/>
        </w:rPr>
        <w:tab/>
        <w:t>Ukupnu površinu zemljišta u vlasništvu, odnosno zemljišta koje se koristi (m2).</w:t>
      </w:r>
    </w:p>
    <w:p w14:paraId="0D67018A" w14:textId="77777777" w:rsidR="00045CEA" w:rsidRPr="00336F26" w:rsidRDefault="00045CEA" w:rsidP="00045CEA">
      <w:pPr>
        <w:ind w:left="0" w:firstLine="0"/>
        <w:rPr>
          <w:rFonts w:ascii="Candara" w:hAnsi="Candara" w:cs="Times New Roman"/>
          <w:sz w:val="20"/>
          <w:szCs w:val="20"/>
        </w:rPr>
      </w:pPr>
      <w:r w:rsidRPr="00336F26">
        <w:rPr>
          <w:rFonts w:ascii="Candara" w:hAnsi="Candara" w:cs="Times New Roman"/>
          <w:sz w:val="20"/>
          <w:szCs w:val="20"/>
        </w:rPr>
        <w:t xml:space="preserve">(vi) </w:t>
      </w:r>
      <w:r w:rsidRPr="00336F26">
        <w:rPr>
          <w:rFonts w:ascii="Candara" w:hAnsi="Candara" w:cs="Times New Roman"/>
          <w:sz w:val="20"/>
          <w:szCs w:val="20"/>
        </w:rPr>
        <w:tab/>
        <w:t xml:space="preserve">Ukupnu površinu zemljišta koje </w:t>
      </w:r>
      <w:proofErr w:type="gramStart"/>
      <w:r w:rsidRPr="00336F26">
        <w:rPr>
          <w:rFonts w:ascii="Candara" w:hAnsi="Candara" w:cs="Times New Roman"/>
          <w:sz w:val="20"/>
          <w:szCs w:val="20"/>
        </w:rPr>
        <w:t>će</w:t>
      </w:r>
      <w:proofErr w:type="gramEnd"/>
      <w:r w:rsidRPr="00336F26">
        <w:rPr>
          <w:rFonts w:ascii="Candara" w:hAnsi="Candara" w:cs="Times New Roman"/>
          <w:sz w:val="20"/>
          <w:szCs w:val="20"/>
        </w:rPr>
        <w:t xml:space="preserve"> biti pogođeno (m2)</w:t>
      </w:r>
    </w:p>
    <w:p w14:paraId="43B2B697" w14:textId="2FFD59C5" w:rsidR="00045CEA" w:rsidRPr="00336F26" w:rsidRDefault="00045CEA" w:rsidP="00045CEA">
      <w:pPr>
        <w:ind w:left="0" w:firstLine="0"/>
        <w:rPr>
          <w:rFonts w:ascii="Candara" w:hAnsi="Candara" w:cs="Times New Roman"/>
          <w:sz w:val="20"/>
          <w:szCs w:val="20"/>
        </w:rPr>
      </w:pPr>
      <w:r w:rsidRPr="00336F26">
        <w:rPr>
          <w:rFonts w:ascii="Candara" w:hAnsi="Candara" w:cs="Times New Roman"/>
          <w:sz w:val="20"/>
          <w:szCs w:val="20"/>
        </w:rPr>
        <w:t xml:space="preserve">(vii)        </w:t>
      </w:r>
      <w:r w:rsidR="00721924">
        <w:rPr>
          <w:rFonts w:ascii="Candara" w:hAnsi="Candara" w:cs="Times New Roman"/>
          <w:sz w:val="20"/>
          <w:szCs w:val="20"/>
        </w:rPr>
        <w:t xml:space="preserve"> </w:t>
      </w:r>
      <w:r w:rsidRPr="00336F26">
        <w:rPr>
          <w:rFonts w:ascii="Candara" w:hAnsi="Candara" w:cs="Times New Roman"/>
          <w:sz w:val="20"/>
          <w:szCs w:val="20"/>
        </w:rPr>
        <w:t xml:space="preserve">Tip imovine </w:t>
      </w:r>
      <w:proofErr w:type="gramStart"/>
      <w:r w:rsidRPr="00336F26">
        <w:rPr>
          <w:rFonts w:ascii="Candara" w:hAnsi="Candara" w:cs="Times New Roman"/>
          <w:sz w:val="20"/>
          <w:szCs w:val="20"/>
        </w:rPr>
        <w:t>na</w:t>
      </w:r>
      <w:proofErr w:type="gramEnd"/>
      <w:r w:rsidRPr="00336F26">
        <w:rPr>
          <w:rFonts w:ascii="Candara" w:hAnsi="Candara" w:cs="Times New Roman"/>
          <w:sz w:val="20"/>
          <w:szCs w:val="20"/>
        </w:rPr>
        <w:t xml:space="preserve"> pogođenom zemljištu.</w:t>
      </w:r>
    </w:p>
    <w:p w14:paraId="3A13A62F" w14:textId="73076C5A" w:rsidR="00045CEA" w:rsidRPr="00336F26" w:rsidRDefault="00045CEA" w:rsidP="00045CEA">
      <w:pPr>
        <w:ind w:left="0" w:firstLine="0"/>
        <w:rPr>
          <w:rFonts w:ascii="Candara" w:hAnsi="Candara" w:cs="Times New Roman"/>
          <w:sz w:val="20"/>
          <w:szCs w:val="20"/>
        </w:rPr>
      </w:pPr>
      <w:r w:rsidRPr="00336F26">
        <w:rPr>
          <w:rFonts w:ascii="Candara" w:hAnsi="Candara" w:cs="Times New Roman"/>
          <w:sz w:val="20"/>
          <w:szCs w:val="20"/>
        </w:rPr>
        <w:t>(viii)</w:t>
      </w:r>
      <w:r w:rsidRPr="00336F26">
        <w:rPr>
          <w:rFonts w:ascii="Candara" w:hAnsi="Candara" w:cs="Times New Roman"/>
          <w:sz w:val="20"/>
          <w:szCs w:val="20"/>
        </w:rPr>
        <w:tab/>
        <w:t xml:space="preserve">Procenjen </w:t>
      </w:r>
      <w:proofErr w:type="gramStart"/>
      <w:r w:rsidRPr="00336F26">
        <w:rPr>
          <w:rFonts w:ascii="Candara" w:hAnsi="Candara" w:cs="Times New Roman"/>
          <w:sz w:val="20"/>
          <w:szCs w:val="20"/>
        </w:rPr>
        <w:t>ili</w:t>
      </w:r>
      <w:proofErr w:type="gramEnd"/>
      <w:r w:rsidRPr="00336F26">
        <w:rPr>
          <w:rFonts w:ascii="Candara" w:hAnsi="Candara" w:cs="Times New Roman"/>
          <w:sz w:val="20"/>
          <w:szCs w:val="20"/>
        </w:rPr>
        <w:t xml:space="preserve"> primljen iznos kompenzacije</w:t>
      </w:r>
    </w:p>
    <w:p w14:paraId="1EDB1F0F" w14:textId="77777777" w:rsidR="00045CEA" w:rsidRDefault="00045CEA" w:rsidP="00045CEA">
      <w:pPr>
        <w:ind w:left="0" w:firstLine="0"/>
        <w:rPr>
          <w:rFonts w:ascii="Candara" w:hAnsi="Candara" w:cs="Times New Roman"/>
          <w:sz w:val="20"/>
          <w:szCs w:val="20"/>
        </w:rPr>
      </w:pPr>
      <w:r w:rsidRPr="00336F26">
        <w:rPr>
          <w:rFonts w:ascii="Candara" w:hAnsi="Candara" w:cs="Times New Roman"/>
          <w:sz w:val="20"/>
          <w:szCs w:val="20"/>
        </w:rPr>
        <w:t xml:space="preserve">(ix)  </w:t>
      </w:r>
      <w:r w:rsidRPr="00336F26">
        <w:rPr>
          <w:rFonts w:ascii="Candara" w:hAnsi="Candara" w:cs="Times New Roman"/>
          <w:sz w:val="20"/>
          <w:szCs w:val="20"/>
        </w:rPr>
        <w:tab/>
        <w:t>Druge informacije relevantne za pojedinačne slučajeve</w:t>
      </w:r>
    </w:p>
    <w:p w14:paraId="57434EF3" w14:textId="77777777" w:rsidR="00045CEA" w:rsidRPr="00336F26" w:rsidRDefault="00045CEA" w:rsidP="00045CEA">
      <w:pPr>
        <w:rPr>
          <w:rFonts w:ascii="Candara" w:hAnsi="Candara" w:cs="Times New Roman"/>
          <w:sz w:val="20"/>
          <w:szCs w:val="20"/>
        </w:rPr>
      </w:pPr>
      <w:r>
        <w:t xml:space="preserve">Zbirna </w:t>
      </w:r>
      <w:r w:rsidRPr="00336F26">
        <w:rPr>
          <w:rFonts w:ascii="Candara" w:hAnsi="Candara" w:cs="Times New Roman"/>
          <w:sz w:val="20"/>
          <w:szCs w:val="20"/>
        </w:rPr>
        <w:t xml:space="preserve">verzija popisnih podataka data je u </w:t>
      </w:r>
      <w:r w:rsidRPr="00721924">
        <w:rPr>
          <w:rFonts w:ascii="Candara" w:hAnsi="Candara" w:cs="Times New Roman"/>
          <w:sz w:val="20"/>
          <w:szCs w:val="20"/>
          <w:shd w:val="clear" w:color="auto" w:fill="FFFF00"/>
        </w:rPr>
        <w:t xml:space="preserve">Aneksu 4 </w:t>
      </w:r>
      <w:r w:rsidRPr="00336F26">
        <w:rPr>
          <w:rFonts w:ascii="Candara" w:hAnsi="Candara" w:cs="Times New Roman"/>
          <w:sz w:val="20"/>
          <w:szCs w:val="20"/>
        </w:rPr>
        <w:t>ovog Skraćenog akcionog plana raseljavanja (SAPR), dok je poseban, detaljan excel fajl dat u zasebnom fajlu u prilogu ovog dokumenta.</w:t>
      </w:r>
    </w:p>
    <w:p w14:paraId="20489AD1" w14:textId="77777777" w:rsidR="00A00C87" w:rsidRPr="00487792" w:rsidRDefault="00A00C87" w:rsidP="00A57CDF">
      <w:pPr>
        <w:ind w:left="0" w:firstLine="0"/>
        <w:rPr>
          <w:rFonts w:ascii="Candara" w:hAnsi="Candara" w:cs="Times New Roman"/>
          <w:sz w:val="20"/>
          <w:szCs w:val="20"/>
          <w:highlight w:val="yellow"/>
        </w:rPr>
      </w:pPr>
    </w:p>
    <w:p w14:paraId="1C68080A" w14:textId="0221D119" w:rsidR="00330E7B" w:rsidRPr="00487792" w:rsidRDefault="00886AB5" w:rsidP="00F61E11">
      <w:pPr>
        <w:pStyle w:val="Heading3"/>
        <w:rPr>
          <w:rFonts w:ascii="Candara" w:hAnsi="Candara"/>
          <w:sz w:val="20"/>
          <w:szCs w:val="20"/>
        </w:rPr>
      </w:pPr>
      <w:bookmarkStart w:id="59" w:name="_Toc3973618"/>
      <w:r w:rsidRPr="00487792">
        <w:rPr>
          <w:rFonts w:ascii="Candara" w:hAnsi="Candara"/>
          <w:sz w:val="20"/>
          <w:szCs w:val="20"/>
        </w:rPr>
        <w:t>5</w:t>
      </w:r>
      <w:r w:rsidR="00D506C2" w:rsidRPr="00487792">
        <w:rPr>
          <w:rFonts w:ascii="Candara" w:hAnsi="Candara"/>
          <w:sz w:val="20"/>
          <w:szCs w:val="20"/>
        </w:rPr>
        <w:t xml:space="preserve">.2 </w:t>
      </w:r>
      <w:r w:rsidR="00045CEA" w:rsidRPr="00045CEA">
        <w:rPr>
          <w:rFonts w:ascii="Candara" w:hAnsi="Candara"/>
          <w:sz w:val="20"/>
          <w:szCs w:val="20"/>
        </w:rPr>
        <w:t>Socio-ekonomsko istraživanje/anketiranje</w:t>
      </w:r>
      <w:bookmarkEnd w:id="59"/>
    </w:p>
    <w:p w14:paraId="3A2B42BD" w14:textId="688CB8B2" w:rsidR="00045CEA" w:rsidRPr="00045CEA" w:rsidRDefault="00045CEA" w:rsidP="00045CEA">
      <w:pPr>
        <w:shd w:val="clear" w:color="auto" w:fill="FFFFFF" w:themeFill="background1"/>
        <w:rPr>
          <w:rFonts w:ascii="Candara" w:hAnsi="Candara" w:cs="Times New Roman"/>
          <w:sz w:val="20"/>
          <w:szCs w:val="20"/>
        </w:rPr>
      </w:pPr>
      <w:proofErr w:type="gramStart"/>
      <w:r w:rsidRPr="00045CEA">
        <w:rPr>
          <w:rFonts w:ascii="Candara" w:hAnsi="Candara" w:cs="Times New Roman"/>
          <w:sz w:val="20"/>
          <w:szCs w:val="20"/>
        </w:rPr>
        <w:t>Socio-ekonomsko istraživanje je sprovedeno uz podršku Grada Valjeva.</w:t>
      </w:r>
      <w:proofErr w:type="gramEnd"/>
      <w:r w:rsidRPr="00045CEA">
        <w:rPr>
          <w:rFonts w:ascii="Candara" w:hAnsi="Candara" w:cs="Times New Roman"/>
          <w:sz w:val="20"/>
          <w:szCs w:val="20"/>
        </w:rPr>
        <w:t xml:space="preserve"> </w:t>
      </w:r>
      <w:proofErr w:type="gramStart"/>
      <w:r w:rsidRPr="00045CEA">
        <w:rPr>
          <w:rFonts w:ascii="Candara" w:hAnsi="Candara" w:cs="Times New Roman"/>
          <w:sz w:val="20"/>
          <w:szCs w:val="20"/>
        </w:rPr>
        <w:t xml:space="preserve">Za potrebe ankete, u toku različitih faza angažovanja učesnika, lica pod uticajem projektnih aktivnosti (LPUP) su informisana o planiranom anketiranju, kao i sadržaju i informacijama o privatnosti i zaštiti </w:t>
      </w:r>
      <w:r w:rsidR="00E83950" w:rsidRPr="00045CEA">
        <w:rPr>
          <w:rFonts w:ascii="Candara" w:hAnsi="Candara" w:cs="Times New Roman"/>
          <w:sz w:val="20"/>
          <w:szCs w:val="20"/>
        </w:rPr>
        <w:t>podataka o</w:t>
      </w:r>
      <w:r w:rsidRPr="00045CEA">
        <w:rPr>
          <w:rFonts w:ascii="Candara" w:hAnsi="Candara" w:cs="Times New Roman"/>
          <w:sz w:val="20"/>
          <w:szCs w:val="20"/>
        </w:rPr>
        <w:t xml:space="preserve"> ličnosti.</w:t>
      </w:r>
      <w:proofErr w:type="gramEnd"/>
      <w:r w:rsidRPr="00045CEA">
        <w:rPr>
          <w:rFonts w:ascii="Candara" w:hAnsi="Candara" w:cs="Times New Roman"/>
          <w:sz w:val="20"/>
          <w:szCs w:val="20"/>
        </w:rPr>
        <w:t xml:space="preserve"> Sva pogođena lica su kroz lični kontakt pozvana da prisustvuju, </w:t>
      </w:r>
      <w:proofErr w:type="gramStart"/>
      <w:r w:rsidRPr="00045CEA">
        <w:rPr>
          <w:rFonts w:ascii="Candara" w:hAnsi="Candara" w:cs="Times New Roman"/>
          <w:sz w:val="20"/>
          <w:szCs w:val="20"/>
        </w:rPr>
        <w:t>ali</w:t>
      </w:r>
      <w:proofErr w:type="gramEnd"/>
      <w:r w:rsidRPr="00045CEA">
        <w:rPr>
          <w:rFonts w:ascii="Candara" w:hAnsi="Candara" w:cs="Times New Roman"/>
          <w:sz w:val="20"/>
          <w:szCs w:val="20"/>
        </w:rPr>
        <w:t xml:space="preserve"> su samo 5 od 1</w:t>
      </w:r>
      <w:r>
        <w:rPr>
          <w:rFonts w:ascii="Candara" w:hAnsi="Candara" w:cs="Times New Roman"/>
          <w:sz w:val="20"/>
          <w:szCs w:val="20"/>
        </w:rPr>
        <w:t>3</w:t>
      </w:r>
      <w:r w:rsidRPr="00045CEA">
        <w:rPr>
          <w:rFonts w:ascii="Candara" w:hAnsi="Candara" w:cs="Times New Roman"/>
          <w:sz w:val="20"/>
          <w:szCs w:val="20"/>
        </w:rPr>
        <w:t xml:space="preserve"> lica prihvatila da daju relevantne socio-ekonomske podatke o pogođenim domaćinstvima.</w:t>
      </w:r>
    </w:p>
    <w:p w14:paraId="7E0F9B82" w14:textId="28AC1FC2" w:rsidR="00CC37B7" w:rsidRPr="00045CEA" w:rsidRDefault="00045CEA" w:rsidP="00045CEA">
      <w:pPr>
        <w:shd w:val="clear" w:color="auto" w:fill="FFFFFF" w:themeFill="background1"/>
        <w:rPr>
          <w:rFonts w:ascii="Candara" w:hAnsi="Candara" w:cs="Times New Roman"/>
          <w:sz w:val="20"/>
          <w:szCs w:val="20"/>
        </w:rPr>
      </w:pPr>
      <w:proofErr w:type="gramStart"/>
      <w:r w:rsidRPr="00045CEA">
        <w:rPr>
          <w:rFonts w:ascii="Candara" w:hAnsi="Candara" w:cs="Times New Roman"/>
          <w:sz w:val="20"/>
          <w:szCs w:val="20"/>
        </w:rPr>
        <w:t xml:space="preserve">Zbir ključnih podataka je dat u </w:t>
      </w:r>
      <w:r w:rsidRPr="00721924">
        <w:rPr>
          <w:rFonts w:ascii="Candara" w:hAnsi="Candara" w:cs="Times New Roman"/>
          <w:sz w:val="20"/>
          <w:szCs w:val="20"/>
          <w:shd w:val="clear" w:color="auto" w:fill="FFFF00"/>
        </w:rPr>
        <w:t>Aneksu 3</w:t>
      </w:r>
      <w:r w:rsidRPr="00045CEA">
        <w:rPr>
          <w:rFonts w:ascii="Candara" w:hAnsi="Candara" w:cs="Times New Roman"/>
          <w:sz w:val="20"/>
          <w:szCs w:val="20"/>
        </w:rPr>
        <w:t xml:space="preserve"> ovog Skraćenog akcionog plana raseljavanja (SAPR) je (posebna baza podataka u formi zasebnog Excel dokumenta).</w:t>
      </w:r>
      <w:proofErr w:type="gramEnd"/>
    </w:p>
    <w:p w14:paraId="6A29CEBE" w14:textId="598DBADA" w:rsidR="00CC37B7" w:rsidRDefault="00724321" w:rsidP="00E83950">
      <w:pPr>
        <w:pStyle w:val="Heading3"/>
        <w:rPr>
          <w:rFonts w:ascii="Candara" w:hAnsi="Candara"/>
          <w:sz w:val="20"/>
          <w:szCs w:val="20"/>
        </w:rPr>
      </w:pPr>
      <w:bookmarkStart w:id="60" w:name="_Toc3973619"/>
      <w:r w:rsidRPr="00487792">
        <w:rPr>
          <w:rFonts w:ascii="Candara" w:hAnsi="Candara"/>
          <w:sz w:val="20"/>
          <w:szCs w:val="20"/>
        </w:rPr>
        <w:t xml:space="preserve">5.4 </w:t>
      </w:r>
      <w:r w:rsidR="00E83950" w:rsidRPr="00E83950">
        <w:rPr>
          <w:rFonts w:ascii="Candara" w:hAnsi="Candara"/>
          <w:sz w:val="20"/>
          <w:szCs w:val="20"/>
        </w:rPr>
        <w:t>Socio-ekonomska procena lica pod uticajem projektnih aktivnosti (LPUP)</w:t>
      </w:r>
      <w:bookmarkEnd w:id="60"/>
    </w:p>
    <w:p w14:paraId="5BA80024" w14:textId="77FC7C0A" w:rsidR="00E83950" w:rsidRPr="00487792" w:rsidRDefault="00E83950" w:rsidP="00E83950">
      <w:pPr>
        <w:rPr>
          <w:rFonts w:ascii="Candara" w:hAnsi="Candara" w:cs="Times New Roman"/>
          <w:sz w:val="20"/>
          <w:szCs w:val="20"/>
        </w:rPr>
      </w:pPr>
      <w:r w:rsidRPr="00336F26">
        <w:rPr>
          <w:rFonts w:ascii="Candara" w:hAnsi="Candara" w:cs="Times New Roman"/>
          <w:sz w:val="20"/>
          <w:szCs w:val="20"/>
        </w:rPr>
        <w:t xml:space="preserve">Pored osnovnih demografskih podatka (starost, pol, veličina porodice), </w:t>
      </w:r>
      <w:proofErr w:type="gramStart"/>
      <w:r w:rsidRPr="00336F26">
        <w:rPr>
          <w:rFonts w:ascii="Candara" w:hAnsi="Candara" w:cs="Times New Roman"/>
          <w:sz w:val="20"/>
          <w:szCs w:val="20"/>
        </w:rPr>
        <w:t>od</w:t>
      </w:r>
      <w:proofErr w:type="gramEnd"/>
      <w:r w:rsidRPr="00336F26">
        <w:rPr>
          <w:rFonts w:ascii="Candara" w:hAnsi="Candara" w:cs="Times New Roman"/>
          <w:sz w:val="20"/>
          <w:szCs w:val="20"/>
        </w:rPr>
        <w:t xml:space="preserve"> lica pod uticjem projekta su prikupljene i socijalne i ekonomske informacije (nacionalnost, zdravstveno stanje, obrazovanje, zanimanje, izvori prihoda). Ove informacije su omogućile organizacijama koje implementiraju projekat da se upoznaju </w:t>
      </w:r>
      <w:proofErr w:type="gramStart"/>
      <w:r w:rsidRPr="00336F26">
        <w:rPr>
          <w:rFonts w:ascii="Candara" w:hAnsi="Candara" w:cs="Times New Roman"/>
          <w:sz w:val="20"/>
          <w:szCs w:val="20"/>
        </w:rPr>
        <w:t>sa</w:t>
      </w:r>
      <w:proofErr w:type="gramEnd"/>
      <w:r w:rsidRPr="00336F26">
        <w:rPr>
          <w:rFonts w:ascii="Candara" w:hAnsi="Candara" w:cs="Times New Roman"/>
          <w:sz w:val="20"/>
          <w:szCs w:val="20"/>
        </w:rPr>
        <w:t xml:space="preserve"> zajednicama zahvaćenim projektnim aktivnostima, kao i obimom neophodne kompenzacije i podrške u pogledu raseljavanja koje je neohphodno obezbediti u cilju ublažavanja ovih negativnih uticaja.</w:t>
      </w:r>
    </w:p>
    <w:p w14:paraId="571A4F40" w14:textId="77777777" w:rsidR="00E83950" w:rsidRPr="00487792" w:rsidRDefault="00E83950" w:rsidP="00E83950">
      <w:pPr>
        <w:rPr>
          <w:rFonts w:ascii="Candara" w:hAnsi="Candara" w:cs="Times New Roman"/>
          <w:sz w:val="20"/>
          <w:szCs w:val="20"/>
        </w:rPr>
      </w:pPr>
      <w:r w:rsidRPr="00336F26">
        <w:rPr>
          <w:rFonts w:ascii="Candara" w:hAnsi="Candara" w:cs="Times New Roman"/>
          <w:sz w:val="20"/>
          <w:szCs w:val="20"/>
        </w:rPr>
        <w:t xml:space="preserve">Posebna pažnja </w:t>
      </w:r>
      <w:proofErr w:type="gramStart"/>
      <w:r w:rsidRPr="00336F26">
        <w:rPr>
          <w:rFonts w:ascii="Candara" w:hAnsi="Candara" w:cs="Times New Roman"/>
          <w:sz w:val="20"/>
          <w:szCs w:val="20"/>
        </w:rPr>
        <w:t>će</w:t>
      </w:r>
      <w:proofErr w:type="gramEnd"/>
      <w:r w:rsidRPr="00336F26">
        <w:rPr>
          <w:rFonts w:ascii="Candara" w:hAnsi="Candara" w:cs="Times New Roman"/>
          <w:sz w:val="20"/>
          <w:szCs w:val="20"/>
        </w:rPr>
        <w:t xml:space="preserve"> biti </w:t>
      </w:r>
      <w:r>
        <w:rPr>
          <w:rFonts w:ascii="Candara" w:hAnsi="Candara" w:cs="Times New Roman"/>
          <w:sz w:val="20"/>
          <w:szCs w:val="20"/>
        </w:rPr>
        <w:t xml:space="preserve">posvećena </w:t>
      </w:r>
      <w:r w:rsidRPr="00336F26">
        <w:rPr>
          <w:rFonts w:ascii="Candara" w:hAnsi="Candara" w:cs="Times New Roman"/>
          <w:sz w:val="20"/>
          <w:szCs w:val="20"/>
        </w:rPr>
        <w:t>vulnerabiln</w:t>
      </w:r>
      <w:r>
        <w:rPr>
          <w:rFonts w:ascii="Candara" w:hAnsi="Candara" w:cs="Times New Roman"/>
          <w:sz w:val="20"/>
          <w:szCs w:val="20"/>
        </w:rPr>
        <w:t>im grupama</w:t>
      </w:r>
      <w:r w:rsidRPr="00336F26">
        <w:rPr>
          <w:rFonts w:ascii="Candara" w:hAnsi="Candara" w:cs="Times New Roman"/>
          <w:sz w:val="20"/>
          <w:szCs w:val="20"/>
        </w:rPr>
        <w:t xml:space="preserve"> koje žive u projektnom području.</w:t>
      </w:r>
      <w:r>
        <w:rPr>
          <w:rFonts w:ascii="Candara" w:hAnsi="Candara" w:cs="Times New Roman"/>
          <w:sz w:val="20"/>
          <w:szCs w:val="20"/>
        </w:rPr>
        <w:t xml:space="preserve"> </w:t>
      </w:r>
      <w:r w:rsidRPr="00336F26">
        <w:rPr>
          <w:rFonts w:ascii="Candara" w:hAnsi="Candara" w:cs="Times New Roman"/>
          <w:sz w:val="20"/>
          <w:szCs w:val="20"/>
        </w:rPr>
        <w:t xml:space="preserve">Ove grupe mogu da uključuju domaćinstva koja vode žene, ljude </w:t>
      </w:r>
      <w:proofErr w:type="gramStart"/>
      <w:r w:rsidRPr="00336F26">
        <w:rPr>
          <w:rFonts w:ascii="Candara" w:hAnsi="Candara" w:cs="Times New Roman"/>
          <w:sz w:val="20"/>
          <w:szCs w:val="20"/>
        </w:rPr>
        <w:t>sa</w:t>
      </w:r>
      <w:proofErr w:type="gramEnd"/>
      <w:r w:rsidRPr="00336F26">
        <w:rPr>
          <w:rFonts w:ascii="Candara" w:hAnsi="Candara" w:cs="Times New Roman"/>
          <w:sz w:val="20"/>
          <w:szCs w:val="20"/>
        </w:rPr>
        <w:t xml:space="preserve"> određenim stepenom invalidnosti, stariju populaciju.</w:t>
      </w:r>
    </w:p>
    <w:p w14:paraId="275F32DA" w14:textId="3A198A9D" w:rsidR="00E83950" w:rsidRPr="00487792" w:rsidRDefault="00E83950" w:rsidP="00E83950">
      <w:pPr>
        <w:rPr>
          <w:rFonts w:ascii="Candara" w:hAnsi="Candara" w:cs="Times New Roman"/>
          <w:sz w:val="20"/>
          <w:szCs w:val="20"/>
          <w:highlight w:val="cyan"/>
        </w:rPr>
      </w:pPr>
      <w:proofErr w:type="gramStart"/>
      <w:r>
        <w:rPr>
          <w:rFonts w:ascii="Candara" w:hAnsi="Candara" w:cs="Times New Roman"/>
          <w:sz w:val="20"/>
          <w:szCs w:val="20"/>
        </w:rPr>
        <w:t>S</w:t>
      </w:r>
      <w:r w:rsidRPr="00336F26">
        <w:rPr>
          <w:rFonts w:ascii="Candara" w:hAnsi="Candara" w:cs="Times New Roman"/>
          <w:sz w:val="20"/>
          <w:szCs w:val="20"/>
        </w:rPr>
        <w:t>ocio-ekonomska anketiranja su sporovedena</w:t>
      </w:r>
      <w:r w:rsidR="00CD6633">
        <w:rPr>
          <w:rFonts w:ascii="Candara" w:hAnsi="Candara" w:cs="Times New Roman"/>
          <w:sz w:val="20"/>
          <w:szCs w:val="20"/>
        </w:rPr>
        <w:t>,</w:t>
      </w:r>
      <w:r w:rsidRPr="00336F26">
        <w:rPr>
          <w:rFonts w:ascii="Candara" w:hAnsi="Candara" w:cs="Times New Roman"/>
          <w:sz w:val="20"/>
          <w:szCs w:val="20"/>
        </w:rPr>
        <w:t xml:space="preserve"> nakon što su istraživanja u smislu popisa imovine i useva završeni.</w:t>
      </w:r>
      <w:proofErr w:type="gramEnd"/>
      <w:r w:rsidRPr="00336F26">
        <w:rPr>
          <w:rFonts w:ascii="Candara" w:hAnsi="Candara" w:cs="Times New Roman"/>
          <w:sz w:val="20"/>
          <w:szCs w:val="20"/>
        </w:rPr>
        <w:t xml:space="preserve"> </w:t>
      </w:r>
      <w:proofErr w:type="gramStart"/>
      <w:r w:rsidRPr="00336F26">
        <w:rPr>
          <w:rFonts w:ascii="Candara" w:hAnsi="Candara" w:cs="Times New Roman"/>
          <w:sz w:val="20"/>
          <w:szCs w:val="20"/>
        </w:rPr>
        <w:t>Pomenuta anketiranja su obezbedila detaljne informacije o domaćinstvima i pojedinačnom nivou trenutnog životnog standarda, pr</w:t>
      </w:r>
      <w:r w:rsidR="00CD6633">
        <w:rPr>
          <w:rFonts w:ascii="Candara" w:hAnsi="Candara" w:cs="Times New Roman"/>
          <w:sz w:val="20"/>
          <w:szCs w:val="20"/>
        </w:rPr>
        <w:t>i</w:t>
      </w:r>
      <w:r w:rsidRPr="00336F26">
        <w:rPr>
          <w:rFonts w:ascii="Candara" w:hAnsi="Candara" w:cs="Times New Roman"/>
          <w:sz w:val="20"/>
          <w:szCs w:val="20"/>
        </w:rPr>
        <w:t>hodom i izvorima egzistencije.</w:t>
      </w:r>
      <w:proofErr w:type="gramEnd"/>
      <w:r w:rsidRPr="00336F26">
        <w:rPr>
          <w:rFonts w:ascii="Candara" w:hAnsi="Candara" w:cs="Times New Roman"/>
          <w:sz w:val="20"/>
          <w:szCs w:val="20"/>
        </w:rPr>
        <w:t xml:space="preserve"> Ciljevi socio-ekonomskih anketiranja su bili identifikovanje potencijalnih negativnih uticaja </w:t>
      </w:r>
      <w:proofErr w:type="gramStart"/>
      <w:r w:rsidRPr="00336F26">
        <w:rPr>
          <w:rFonts w:ascii="Candara" w:hAnsi="Candara" w:cs="Times New Roman"/>
          <w:sz w:val="20"/>
          <w:szCs w:val="20"/>
        </w:rPr>
        <w:t>na</w:t>
      </w:r>
      <w:proofErr w:type="gramEnd"/>
      <w:r w:rsidRPr="00336F26">
        <w:rPr>
          <w:rFonts w:ascii="Candara" w:hAnsi="Candara" w:cs="Times New Roman"/>
          <w:sz w:val="20"/>
          <w:szCs w:val="20"/>
        </w:rPr>
        <w:t xml:space="preserve"> lica pod uticajem projektnih aktivnosti (LPUP), kao i potencijalno vulnerabilnih lica i domaćinstava; u isto vreme predstavljajući osnovu za merenje efikasnosti planova raseljavanja i mera za ublažavanje uticaja.</w:t>
      </w:r>
    </w:p>
    <w:p w14:paraId="5CCEF53C" w14:textId="077D2542" w:rsidR="00E83950" w:rsidRPr="00E83950" w:rsidRDefault="00E83950" w:rsidP="00E83950">
      <w:pPr>
        <w:rPr>
          <w:rFonts w:ascii="Candara" w:hAnsi="Candara" w:cs="Times New Roman"/>
          <w:sz w:val="20"/>
          <w:szCs w:val="20"/>
        </w:rPr>
      </w:pPr>
      <w:r w:rsidRPr="00E83950">
        <w:rPr>
          <w:rFonts w:ascii="Candara" w:hAnsi="Candara" w:cs="Times New Roman"/>
          <w:sz w:val="20"/>
          <w:szCs w:val="20"/>
        </w:rPr>
        <w:t>Detaljna socio-ekonomska anketiranja su uključivala sledeće glavne teme:</w:t>
      </w:r>
    </w:p>
    <w:p w14:paraId="0AA2E514" w14:textId="4AEED277" w:rsidR="00E83950" w:rsidRPr="00B56814" w:rsidRDefault="00E83950" w:rsidP="00B56814">
      <w:pPr>
        <w:pStyle w:val="ListParagraph"/>
        <w:numPr>
          <w:ilvl w:val="0"/>
          <w:numId w:val="44"/>
        </w:numPr>
        <w:rPr>
          <w:rFonts w:ascii="Candara" w:hAnsi="Candara" w:cs="Times New Roman"/>
          <w:sz w:val="20"/>
          <w:szCs w:val="20"/>
        </w:rPr>
      </w:pPr>
      <w:r w:rsidRPr="00B56814">
        <w:rPr>
          <w:rFonts w:ascii="Candara" w:hAnsi="Candara" w:cs="Times New Roman"/>
          <w:sz w:val="20"/>
          <w:szCs w:val="20"/>
        </w:rPr>
        <w:t>Demografske informacije</w:t>
      </w:r>
    </w:p>
    <w:p w14:paraId="263AE16C" w14:textId="5E6C1500" w:rsidR="00E83950" w:rsidRPr="00B56814" w:rsidRDefault="00E83950" w:rsidP="00B56814">
      <w:pPr>
        <w:pStyle w:val="ListParagraph"/>
        <w:numPr>
          <w:ilvl w:val="0"/>
          <w:numId w:val="44"/>
        </w:numPr>
        <w:rPr>
          <w:rFonts w:ascii="Candara" w:hAnsi="Candara" w:cs="Times New Roman"/>
          <w:sz w:val="20"/>
          <w:szCs w:val="20"/>
        </w:rPr>
      </w:pPr>
      <w:r w:rsidRPr="00B56814">
        <w:rPr>
          <w:rFonts w:ascii="Candara" w:hAnsi="Candara" w:cs="Times New Roman"/>
          <w:sz w:val="20"/>
          <w:szCs w:val="20"/>
        </w:rPr>
        <w:t>Strukturu domaćinstva</w:t>
      </w:r>
    </w:p>
    <w:p w14:paraId="3BE6A5B4" w14:textId="69F684A0" w:rsidR="00E83950" w:rsidRPr="00B56814" w:rsidRDefault="00E83950" w:rsidP="00B56814">
      <w:pPr>
        <w:pStyle w:val="ListParagraph"/>
        <w:numPr>
          <w:ilvl w:val="0"/>
          <w:numId w:val="44"/>
        </w:numPr>
        <w:rPr>
          <w:rFonts w:ascii="Candara" w:hAnsi="Candara" w:cs="Times New Roman"/>
          <w:sz w:val="20"/>
          <w:szCs w:val="20"/>
        </w:rPr>
      </w:pPr>
      <w:r w:rsidRPr="00B56814">
        <w:rPr>
          <w:rFonts w:ascii="Candara" w:hAnsi="Candara" w:cs="Times New Roman"/>
          <w:sz w:val="20"/>
          <w:szCs w:val="20"/>
        </w:rPr>
        <w:t>Obrazovanje i veštine</w:t>
      </w:r>
    </w:p>
    <w:p w14:paraId="1A6FD072" w14:textId="27433862" w:rsidR="00E83950" w:rsidRPr="00B56814" w:rsidRDefault="00E83950" w:rsidP="00B56814">
      <w:pPr>
        <w:pStyle w:val="ListParagraph"/>
        <w:numPr>
          <w:ilvl w:val="0"/>
          <w:numId w:val="44"/>
        </w:numPr>
        <w:rPr>
          <w:rFonts w:ascii="Candara" w:hAnsi="Candara" w:cs="Times New Roman"/>
          <w:sz w:val="20"/>
          <w:szCs w:val="20"/>
        </w:rPr>
      </w:pPr>
      <w:r w:rsidRPr="00B56814">
        <w:rPr>
          <w:rFonts w:ascii="Candara" w:hAnsi="Candara" w:cs="Times New Roman"/>
          <w:sz w:val="20"/>
          <w:szCs w:val="20"/>
        </w:rPr>
        <w:t>Ekonomske aktivnosti i izvore egzistencije</w:t>
      </w:r>
    </w:p>
    <w:p w14:paraId="4E9C6806" w14:textId="5A940FF3" w:rsidR="00E83950" w:rsidRPr="00B56814" w:rsidRDefault="00E83950" w:rsidP="00B56814">
      <w:pPr>
        <w:pStyle w:val="ListParagraph"/>
        <w:numPr>
          <w:ilvl w:val="0"/>
          <w:numId w:val="44"/>
        </w:numPr>
        <w:rPr>
          <w:rFonts w:ascii="Candara" w:hAnsi="Candara" w:cs="Times New Roman"/>
          <w:sz w:val="20"/>
          <w:szCs w:val="20"/>
        </w:rPr>
      </w:pPr>
      <w:r w:rsidRPr="00B56814">
        <w:rPr>
          <w:rFonts w:ascii="Candara" w:hAnsi="Candara" w:cs="Times New Roman"/>
          <w:sz w:val="20"/>
          <w:szCs w:val="20"/>
        </w:rPr>
        <w:t>Prihode domaćinstava</w:t>
      </w:r>
    </w:p>
    <w:p w14:paraId="614F9A60" w14:textId="6C700F16" w:rsidR="00E83950" w:rsidRPr="00B56814" w:rsidRDefault="00E83950" w:rsidP="00B56814">
      <w:pPr>
        <w:pStyle w:val="ListParagraph"/>
        <w:numPr>
          <w:ilvl w:val="0"/>
          <w:numId w:val="44"/>
        </w:numPr>
        <w:rPr>
          <w:rFonts w:ascii="Candara" w:hAnsi="Candara" w:cs="Times New Roman"/>
          <w:sz w:val="20"/>
          <w:szCs w:val="20"/>
        </w:rPr>
      </w:pPr>
      <w:r w:rsidRPr="00B56814">
        <w:rPr>
          <w:rFonts w:ascii="Candara" w:hAnsi="Candara" w:cs="Times New Roman"/>
          <w:sz w:val="20"/>
          <w:szCs w:val="20"/>
        </w:rPr>
        <w:t>Zdravlje i dobrobit</w:t>
      </w:r>
    </w:p>
    <w:p w14:paraId="0C99267A" w14:textId="14EE8C5D" w:rsidR="00C43C61" w:rsidRDefault="00E83950" w:rsidP="00E83950">
      <w:pPr>
        <w:rPr>
          <w:rFonts w:ascii="Candara" w:hAnsi="Candara" w:cs="Times New Roman"/>
          <w:sz w:val="20"/>
          <w:szCs w:val="20"/>
        </w:rPr>
      </w:pPr>
      <w:proofErr w:type="gramStart"/>
      <w:r w:rsidRPr="00E83950">
        <w:rPr>
          <w:rFonts w:ascii="Candara" w:hAnsi="Candara" w:cs="Times New Roman"/>
          <w:sz w:val="20"/>
          <w:szCs w:val="20"/>
        </w:rPr>
        <w:t>Socio-ekonomsko ankteiranje obezbeđuje polazne podatke za budući monitoring i evaluaciju sprovođenja ovog SAPR-a.</w:t>
      </w:r>
      <w:proofErr w:type="gramEnd"/>
    </w:p>
    <w:p w14:paraId="485D7FA4" w14:textId="6B1E4162" w:rsidR="00E83950" w:rsidRPr="00E83950" w:rsidRDefault="00815D7F" w:rsidP="00E83950">
      <w:pPr>
        <w:pStyle w:val="Heading4"/>
      </w:pPr>
      <w:r w:rsidRPr="00487792">
        <w:rPr>
          <w:rFonts w:ascii="Candara" w:hAnsi="Candara"/>
          <w:sz w:val="20"/>
          <w:szCs w:val="20"/>
        </w:rPr>
        <w:t xml:space="preserve">5.4.1 </w:t>
      </w:r>
      <w:r w:rsidR="00E83950" w:rsidRPr="00E83950">
        <w:rPr>
          <w:rFonts w:ascii="Candara" w:hAnsi="Candara"/>
          <w:sz w:val="20"/>
          <w:szCs w:val="20"/>
        </w:rPr>
        <w:t>Vlasnici</w:t>
      </w:r>
    </w:p>
    <w:p w14:paraId="5D157320" w14:textId="77283378" w:rsidR="004F109D" w:rsidRPr="00E83950" w:rsidRDefault="00E83950" w:rsidP="00E83950">
      <w:pPr>
        <w:rPr>
          <w:rFonts w:ascii="Candara" w:hAnsi="Candara" w:cs="Times New Roman"/>
          <w:sz w:val="20"/>
          <w:szCs w:val="20"/>
        </w:rPr>
      </w:pPr>
      <w:proofErr w:type="gramStart"/>
      <w:r w:rsidRPr="00E83950">
        <w:rPr>
          <w:rFonts w:ascii="Candara" w:hAnsi="Candara" w:cs="Times New Roman"/>
          <w:sz w:val="20"/>
          <w:szCs w:val="20"/>
        </w:rPr>
        <w:t>Od</w:t>
      </w:r>
      <w:proofErr w:type="gramEnd"/>
      <w:r w:rsidRPr="00E83950">
        <w:rPr>
          <w:rFonts w:ascii="Candara" w:hAnsi="Candara" w:cs="Times New Roman"/>
          <w:sz w:val="20"/>
          <w:szCs w:val="20"/>
        </w:rPr>
        <w:t xml:space="preserve"> ukupno 1</w:t>
      </w:r>
      <w:r>
        <w:rPr>
          <w:rFonts w:ascii="Candara" w:hAnsi="Candara" w:cs="Times New Roman"/>
          <w:sz w:val="20"/>
          <w:szCs w:val="20"/>
        </w:rPr>
        <w:t>3</w:t>
      </w:r>
      <w:r w:rsidRPr="00E83950">
        <w:rPr>
          <w:rFonts w:ascii="Candara" w:hAnsi="Candara" w:cs="Times New Roman"/>
          <w:sz w:val="20"/>
          <w:szCs w:val="20"/>
        </w:rPr>
        <w:t xml:space="preserve"> vlasnika, 5 je prihvatilo da učestvuje u anketiranju, što predstavlja 3</w:t>
      </w:r>
      <w:r>
        <w:rPr>
          <w:rFonts w:ascii="Candara" w:hAnsi="Candara" w:cs="Times New Roman"/>
          <w:sz w:val="20"/>
          <w:szCs w:val="20"/>
        </w:rPr>
        <w:t>8</w:t>
      </w:r>
      <w:r w:rsidRPr="00E83950">
        <w:rPr>
          <w:rFonts w:ascii="Candara" w:hAnsi="Candara" w:cs="Times New Roman"/>
          <w:sz w:val="20"/>
          <w:szCs w:val="20"/>
        </w:rPr>
        <w:t>% od ukupnog broja pogođenih vlasnika.</w:t>
      </w:r>
    </w:p>
    <w:p w14:paraId="4B1C7C5D" w14:textId="3F3A732D" w:rsidR="00815D7F" w:rsidRPr="00487792" w:rsidRDefault="004F109D" w:rsidP="006902AF">
      <w:pPr>
        <w:pStyle w:val="Heading4"/>
        <w:rPr>
          <w:rFonts w:ascii="Candara" w:hAnsi="Candara"/>
          <w:sz w:val="20"/>
          <w:szCs w:val="20"/>
        </w:rPr>
      </w:pPr>
      <w:r w:rsidRPr="00487792">
        <w:rPr>
          <w:rFonts w:ascii="Candara" w:hAnsi="Candara"/>
          <w:sz w:val="20"/>
          <w:szCs w:val="20"/>
        </w:rPr>
        <w:lastRenderedPageBreak/>
        <w:t>5</w:t>
      </w:r>
      <w:r w:rsidR="008C33CB" w:rsidRPr="00487792">
        <w:rPr>
          <w:rFonts w:ascii="Candara" w:hAnsi="Candara"/>
          <w:sz w:val="20"/>
          <w:szCs w:val="20"/>
        </w:rPr>
        <w:t>.4.2</w:t>
      </w:r>
      <w:r w:rsidR="00060CFA" w:rsidRPr="00487792">
        <w:rPr>
          <w:rFonts w:ascii="Candara" w:hAnsi="Candara"/>
          <w:sz w:val="20"/>
          <w:szCs w:val="20"/>
        </w:rPr>
        <w:t xml:space="preserve"> </w:t>
      </w:r>
      <w:r w:rsidR="006902AF" w:rsidRPr="006902AF">
        <w:rPr>
          <w:rFonts w:ascii="Candara" w:hAnsi="Candara"/>
          <w:sz w:val="20"/>
          <w:szCs w:val="20"/>
        </w:rPr>
        <w:t>Demografske karakteristike domaćinstava</w:t>
      </w:r>
      <w:r w:rsidR="006902AF" w:rsidRPr="006902AF" w:rsidDel="006902AF">
        <w:rPr>
          <w:rFonts w:ascii="Candara" w:hAnsi="Candara"/>
          <w:sz w:val="20"/>
          <w:szCs w:val="20"/>
        </w:rPr>
        <w:t xml:space="preserve"> </w:t>
      </w:r>
    </w:p>
    <w:p w14:paraId="4A1BB349" w14:textId="4A6B6AE6" w:rsidR="00CF6579" w:rsidRDefault="006902AF" w:rsidP="00815D7F">
      <w:pPr>
        <w:rPr>
          <w:rFonts w:ascii="Candara" w:hAnsi="Candara"/>
          <w:sz w:val="20"/>
          <w:szCs w:val="20"/>
        </w:rPr>
      </w:pPr>
      <w:proofErr w:type="gramStart"/>
      <w:r w:rsidRPr="006902AF">
        <w:rPr>
          <w:rFonts w:ascii="Candara" w:hAnsi="Candara"/>
          <w:sz w:val="20"/>
          <w:szCs w:val="20"/>
        </w:rPr>
        <w:t>Od</w:t>
      </w:r>
      <w:proofErr w:type="gramEnd"/>
      <w:r w:rsidRPr="006902AF">
        <w:rPr>
          <w:rFonts w:ascii="Candara" w:hAnsi="Candara"/>
          <w:sz w:val="20"/>
          <w:szCs w:val="20"/>
        </w:rPr>
        <w:t xml:space="preserve"> intervjuisanih, 1 domaćinstvo je jednočlano, </w:t>
      </w:r>
      <w:r>
        <w:rPr>
          <w:rFonts w:ascii="Candara" w:hAnsi="Candara"/>
          <w:sz w:val="20"/>
          <w:szCs w:val="20"/>
        </w:rPr>
        <w:t>dva</w:t>
      </w:r>
      <w:r w:rsidRPr="006902AF">
        <w:rPr>
          <w:rFonts w:ascii="Candara" w:hAnsi="Candara"/>
          <w:sz w:val="20"/>
          <w:szCs w:val="20"/>
        </w:rPr>
        <w:t xml:space="preserve"> su tročlana i dva </w:t>
      </w:r>
      <w:r>
        <w:rPr>
          <w:rFonts w:ascii="Candara" w:hAnsi="Candara"/>
          <w:sz w:val="20"/>
          <w:szCs w:val="20"/>
        </w:rPr>
        <w:t>petočlana</w:t>
      </w:r>
      <w:r w:rsidRPr="006902AF">
        <w:rPr>
          <w:rFonts w:ascii="Candara" w:hAnsi="Candara"/>
          <w:sz w:val="20"/>
          <w:szCs w:val="20"/>
        </w:rPr>
        <w:t xml:space="preserve">. </w:t>
      </w:r>
      <w:proofErr w:type="gramStart"/>
      <w:r w:rsidRPr="006902AF">
        <w:rPr>
          <w:rFonts w:ascii="Candara" w:hAnsi="Candara"/>
          <w:sz w:val="20"/>
          <w:szCs w:val="20"/>
        </w:rPr>
        <w:t>Dalja analiza je pokazala da obično dve generacije žive zajedno.</w:t>
      </w:r>
      <w:proofErr w:type="gramEnd"/>
      <w:r w:rsidRPr="006902AF">
        <w:rPr>
          <w:rFonts w:ascii="Candara" w:hAnsi="Candara"/>
          <w:sz w:val="20"/>
          <w:szCs w:val="20"/>
        </w:rPr>
        <w:t xml:space="preserve"> Karakteristike domaćinstava su date u narednom grafikonu.</w:t>
      </w:r>
    </w:p>
    <w:p w14:paraId="1EDBD4BA" w14:textId="775ECD11" w:rsidR="00815D7F" w:rsidRDefault="00137B63" w:rsidP="00137B63">
      <w:pPr>
        <w:jc w:val="center"/>
        <w:rPr>
          <w:rFonts w:ascii="Candara" w:hAnsi="Candara"/>
          <w:sz w:val="20"/>
          <w:szCs w:val="20"/>
        </w:rPr>
      </w:pPr>
      <w:r>
        <w:rPr>
          <w:rFonts w:ascii="Candara" w:hAnsi="Candara"/>
          <w:noProof/>
          <w:sz w:val="20"/>
          <w:szCs w:val="20"/>
          <w:lang w:val="en-US" w:eastAsia="en-US"/>
        </w:rPr>
        <w:drawing>
          <wp:inline distT="0" distB="0" distL="0" distR="0" wp14:anchorId="4C691489" wp14:editId="4EDD72F9">
            <wp:extent cx="3514606" cy="211265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6705" cy="2119930"/>
                    </a:xfrm>
                    <a:prstGeom prst="rect">
                      <a:avLst/>
                    </a:prstGeom>
                    <a:noFill/>
                  </pic:spPr>
                </pic:pic>
              </a:graphicData>
            </a:graphic>
          </wp:inline>
        </w:drawing>
      </w:r>
    </w:p>
    <w:p w14:paraId="1CD47143" w14:textId="15A58318" w:rsidR="00FC0121" w:rsidRDefault="006902AF" w:rsidP="00B56814">
      <w:pPr>
        <w:jc w:val="center"/>
        <w:rPr>
          <w:rFonts w:ascii="Candara" w:hAnsi="Candara"/>
          <w:b/>
          <w:bCs/>
          <w:i/>
          <w:color w:val="auto"/>
          <w:sz w:val="20"/>
          <w:szCs w:val="20"/>
        </w:rPr>
      </w:pPr>
      <w:bookmarkStart w:id="61" w:name="_Toc3368536"/>
      <w:r>
        <w:rPr>
          <w:rFonts w:ascii="Candara" w:hAnsi="Candara"/>
          <w:i/>
          <w:color w:val="auto"/>
          <w:sz w:val="20"/>
          <w:szCs w:val="20"/>
        </w:rPr>
        <w:t>Slika</w:t>
      </w:r>
      <w:r w:rsidR="009317A0"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00122952" w:rsidRPr="00487792">
        <w:rPr>
          <w:rFonts w:ascii="Candara" w:hAnsi="Candara"/>
          <w:i/>
          <w:color w:val="auto"/>
          <w:sz w:val="20"/>
          <w:szCs w:val="20"/>
        </w:rPr>
        <w:instrText xml:space="preserve"> SEQ Figure \* ARABIC </w:instrText>
      </w:r>
      <w:r w:rsidR="00EF0A08" w:rsidRPr="00487792">
        <w:rPr>
          <w:rFonts w:ascii="Candara" w:hAnsi="Candara"/>
          <w:i/>
          <w:color w:val="auto"/>
          <w:sz w:val="20"/>
          <w:szCs w:val="20"/>
        </w:rPr>
        <w:fldChar w:fldCharType="separate"/>
      </w:r>
      <w:r w:rsidR="000A1E30">
        <w:rPr>
          <w:rFonts w:ascii="Candara" w:hAnsi="Candara"/>
          <w:i/>
          <w:noProof/>
          <w:color w:val="auto"/>
          <w:sz w:val="20"/>
          <w:szCs w:val="20"/>
        </w:rPr>
        <w:t>5</w:t>
      </w:r>
      <w:r w:rsidR="00EF0A08" w:rsidRPr="00487792">
        <w:rPr>
          <w:rFonts w:ascii="Candara" w:hAnsi="Candara"/>
          <w:i/>
          <w:color w:val="auto"/>
          <w:sz w:val="20"/>
          <w:szCs w:val="20"/>
        </w:rPr>
        <w:fldChar w:fldCharType="end"/>
      </w:r>
      <w:r w:rsidR="009317A0" w:rsidRPr="00487792">
        <w:rPr>
          <w:rFonts w:ascii="Candara" w:hAnsi="Candara"/>
          <w:i/>
          <w:color w:val="auto"/>
          <w:sz w:val="20"/>
          <w:szCs w:val="20"/>
        </w:rPr>
        <w:t xml:space="preserve">: </w:t>
      </w:r>
      <w:r w:rsidR="00603819" w:rsidRPr="00603819">
        <w:rPr>
          <w:rFonts w:ascii="Candara" w:hAnsi="Candara"/>
          <w:i/>
          <w:color w:val="auto"/>
          <w:sz w:val="20"/>
          <w:szCs w:val="20"/>
        </w:rPr>
        <w:t>Demografske karakteristike domaćinstava</w:t>
      </w:r>
      <w:bookmarkEnd w:id="61"/>
    </w:p>
    <w:p w14:paraId="4D0A2319" w14:textId="78DBA1A0" w:rsidR="00603819" w:rsidRPr="00FC0121" w:rsidRDefault="008C33CB" w:rsidP="00603819">
      <w:pPr>
        <w:rPr>
          <w:rFonts w:ascii="Candara" w:eastAsiaTheme="majorEastAsia" w:hAnsi="Candara" w:cstheme="majorBidi"/>
          <w:b/>
          <w:bCs/>
          <w:i/>
          <w:iCs/>
          <w:color w:val="629DD1" w:themeColor="accent1"/>
          <w:sz w:val="20"/>
          <w:szCs w:val="20"/>
        </w:rPr>
      </w:pPr>
      <w:r w:rsidRPr="00FC0121">
        <w:rPr>
          <w:rFonts w:ascii="Candara" w:eastAsiaTheme="majorEastAsia" w:hAnsi="Candara" w:cstheme="majorBidi"/>
          <w:b/>
          <w:bCs/>
          <w:i/>
          <w:iCs/>
          <w:color w:val="629DD1" w:themeColor="accent1"/>
          <w:sz w:val="20"/>
          <w:szCs w:val="20"/>
        </w:rPr>
        <w:t>5.4.3</w:t>
      </w:r>
      <w:r w:rsidR="00815D7F" w:rsidRPr="00FC0121">
        <w:rPr>
          <w:rFonts w:ascii="Candara" w:eastAsiaTheme="majorEastAsia" w:hAnsi="Candara" w:cstheme="majorBidi"/>
          <w:b/>
          <w:bCs/>
          <w:i/>
          <w:iCs/>
          <w:color w:val="629DD1" w:themeColor="accent1"/>
          <w:sz w:val="20"/>
          <w:szCs w:val="20"/>
        </w:rPr>
        <w:t xml:space="preserve"> </w:t>
      </w:r>
      <w:r w:rsidR="00603819" w:rsidRPr="00FC0121">
        <w:rPr>
          <w:rFonts w:ascii="Candara" w:eastAsiaTheme="majorEastAsia" w:hAnsi="Candara" w:cstheme="majorBidi"/>
          <w:b/>
          <w:bCs/>
          <w:i/>
          <w:iCs/>
          <w:color w:val="629DD1" w:themeColor="accent1"/>
          <w:sz w:val="20"/>
          <w:szCs w:val="20"/>
        </w:rPr>
        <w:t xml:space="preserve">Rod respondenata </w:t>
      </w:r>
    </w:p>
    <w:p w14:paraId="2ACCAFB2" w14:textId="11DFAD5A" w:rsidR="00A13BF4" w:rsidRDefault="00603819" w:rsidP="00603819">
      <w:pPr>
        <w:rPr>
          <w:rFonts w:ascii="Candara" w:hAnsi="Candara"/>
          <w:sz w:val="20"/>
          <w:szCs w:val="20"/>
        </w:rPr>
      </w:pPr>
      <w:proofErr w:type="gramStart"/>
      <w:r w:rsidRPr="00603819">
        <w:t>Svi</w:t>
      </w:r>
      <w:r w:rsidRPr="00603819">
        <w:rPr>
          <w:rFonts w:ascii="Candara" w:hAnsi="Candara"/>
          <w:sz w:val="20"/>
          <w:szCs w:val="20"/>
        </w:rPr>
        <w:t xml:space="preserve"> respondenti su bili muškarci.</w:t>
      </w:r>
      <w:proofErr w:type="gramEnd"/>
      <w:r w:rsidRPr="00603819">
        <w:rPr>
          <w:rFonts w:ascii="Candara" w:hAnsi="Candara"/>
          <w:sz w:val="20"/>
          <w:szCs w:val="20"/>
        </w:rPr>
        <w:t xml:space="preserve"> Iako su među licima pod uticajem projektnih aktivnosti 4 žene, </w:t>
      </w:r>
      <w:proofErr w:type="gramStart"/>
      <w:r w:rsidRPr="00603819">
        <w:rPr>
          <w:rFonts w:ascii="Candara" w:hAnsi="Candara"/>
          <w:sz w:val="20"/>
          <w:szCs w:val="20"/>
        </w:rPr>
        <w:t>ni</w:t>
      </w:r>
      <w:proofErr w:type="gramEnd"/>
      <w:r w:rsidRPr="00603819">
        <w:rPr>
          <w:rFonts w:ascii="Candara" w:hAnsi="Candara"/>
          <w:sz w:val="20"/>
          <w:szCs w:val="20"/>
        </w:rPr>
        <w:t xml:space="preserve"> jedna od njih nije učestvovala u anketiranju. </w:t>
      </w:r>
      <w:proofErr w:type="gramStart"/>
      <w:r w:rsidRPr="00603819">
        <w:rPr>
          <w:rFonts w:ascii="Candara" w:hAnsi="Candara"/>
          <w:sz w:val="20"/>
          <w:szCs w:val="20"/>
        </w:rPr>
        <w:t>Zakon o nasleđivanju daje jednaka prava muškim i ženskim naslednicima.</w:t>
      </w:r>
      <w:proofErr w:type="gramEnd"/>
      <w:r w:rsidRPr="00603819">
        <w:rPr>
          <w:rFonts w:ascii="Candara" w:hAnsi="Candara"/>
          <w:sz w:val="20"/>
          <w:szCs w:val="20"/>
        </w:rPr>
        <w:t xml:space="preserve"> Ove cifre je neophodno tumačiti i u saglasnosti </w:t>
      </w:r>
      <w:proofErr w:type="gramStart"/>
      <w:r w:rsidRPr="00603819">
        <w:rPr>
          <w:rFonts w:ascii="Candara" w:hAnsi="Candara"/>
          <w:sz w:val="20"/>
          <w:szCs w:val="20"/>
        </w:rPr>
        <w:t>sa</w:t>
      </w:r>
      <w:proofErr w:type="gramEnd"/>
      <w:r w:rsidRPr="00603819">
        <w:rPr>
          <w:rFonts w:ascii="Candara" w:hAnsi="Candara"/>
          <w:sz w:val="20"/>
          <w:szCs w:val="20"/>
        </w:rPr>
        <w:t xml:space="preserve"> Zakonom o braku i porodičnim odnosima, gde se pravo svojine podjednako deli između supružnika, te ako je pravo svojine vodi na jednog supružnika, pravna pretpostavka je da postoji zajedničko pravo vlasništva.</w:t>
      </w:r>
    </w:p>
    <w:p w14:paraId="28BC52C2" w14:textId="77777777" w:rsidR="00603819" w:rsidRPr="00603819" w:rsidRDefault="00603819" w:rsidP="00603819">
      <w:pPr>
        <w:rPr>
          <w:rFonts w:ascii="Candara" w:hAnsi="Candara"/>
          <w:sz w:val="20"/>
          <w:szCs w:val="20"/>
        </w:rPr>
      </w:pPr>
    </w:p>
    <w:p w14:paraId="1C401E75" w14:textId="57A127CE" w:rsidR="00E956A7" w:rsidRPr="00487792" w:rsidRDefault="00603819" w:rsidP="00603819">
      <w:pPr>
        <w:jc w:val="center"/>
        <w:rPr>
          <w:rFonts w:ascii="Candara" w:hAnsi="Candara"/>
          <w:sz w:val="20"/>
          <w:szCs w:val="20"/>
        </w:rPr>
      </w:pPr>
      <w:r>
        <w:rPr>
          <w:rFonts w:ascii="Candara" w:hAnsi="Candara"/>
          <w:noProof/>
          <w:sz w:val="20"/>
          <w:szCs w:val="20"/>
          <w:lang w:val="en-US" w:eastAsia="en-US"/>
        </w:rPr>
        <w:drawing>
          <wp:inline distT="0" distB="0" distL="0" distR="0" wp14:anchorId="641F43B9" wp14:editId="546BD8B4">
            <wp:extent cx="2602643" cy="1652582"/>
            <wp:effectExtent l="0" t="0" r="762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8107" cy="1656052"/>
                    </a:xfrm>
                    <a:prstGeom prst="rect">
                      <a:avLst/>
                    </a:prstGeom>
                    <a:noFill/>
                  </pic:spPr>
                </pic:pic>
              </a:graphicData>
            </a:graphic>
          </wp:inline>
        </w:drawing>
      </w:r>
    </w:p>
    <w:p w14:paraId="54819204" w14:textId="1A5B56E9" w:rsidR="00603819" w:rsidRDefault="008C33CB" w:rsidP="00603819">
      <w:pPr>
        <w:pStyle w:val="Heading4"/>
        <w:rPr>
          <w:rFonts w:ascii="Candara" w:hAnsi="Candara"/>
          <w:sz w:val="20"/>
          <w:szCs w:val="20"/>
        </w:rPr>
      </w:pPr>
      <w:r w:rsidRPr="00487792">
        <w:rPr>
          <w:rFonts w:ascii="Candara" w:hAnsi="Candara"/>
          <w:sz w:val="20"/>
          <w:szCs w:val="20"/>
        </w:rPr>
        <w:t>5.4.4</w:t>
      </w:r>
      <w:r w:rsidR="00060CFA" w:rsidRPr="00487792">
        <w:rPr>
          <w:rFonts w:ascii="Candara" w:hAnsi="Candara"/>
          <w:sz w:val="20"/>
          <w:szCs w:val="20"/>
        </w:rPr>
        <w:t xml:space="preserve"> </w:t>
      </w:r>
      <w:r w:rsidR="00603819" w:rsidRPr="00603819">
        <w:rPr>
          <w:rFonts w:ascii="Candara" w:hAnsi="Candara"/>
          <w:sz w:val="20"/>
          <w:szCs w:val="20"/>
        </w:rPr>
        <w:t>Obrazovanje</w:t>
      </w:r>
    </w:p>
    <w:p w14:paraId="3D21E9FC" w14:textId="77777777" w:rsidR="00603819" w:rsidRPr="00603819" w:rsidRDefault="00603819" w:rsidP="00FC0121"/>
    <w:p w14:paraId="3F2918CB" w14:textId="38EC92CC" w:rsidR="00603819" w:rsidRPr="00603819" w:rsidRDefault="00603819" w:rsidP="00603819">
      <w:pPr>
        <w:rPr>
          <w:rFonts w:ascii="Candara" w:hAnsi="Candara"/>
          <w:sz w:val="20"/>
          <w:szCs w:val="20"/>
        </w:rPr>
      </w:pPr>
      <w:r w:rsidRPr="00603819">
        <w:rPr>
          <w:rFonts w:ascii="Candara" w:hAnsi="Candara"/>
          <w:sz w:val="20"/>
          <w:szCs w:val="20"/>
        </w:rPr>
        <w:t xml:space="preserve">Analizom odgovora respondenata u pogledu obrazovanja, ustanovljeno je da je nivo obrazovanja </w:t>
      </w:r>
      <w:proofErr w:type="gramStart"/>
      <w:r w:rsidRPr="00603819">
        <w:rPr>
          <w:rFonts w:ascii="Candara" w:hAnsi="Candara"/>
          <w:sz w:val="20"/>
          <w:szCs w:val="20"/>
        </w:rPr>
        <w:t>na</w:t>
      </w:r>
      <w:proofErr w:type="gramEnd"/>
      <w:r w:rsidRPr="00603819">
        <w:rPr>
          <w:rFonts w:ascii="Candara" w:hAnsi="Candara"/>
          <w:sz w:val="20"/>
          <w:szCs w:val="20"/>
        </w:rPr>
        <w:t xml:space="preserve"> izuzetno visokom nivou. 60 % respondenata ima univerzitetsko obrazovanje, 20 % više, 20 % srednje, nema lica koja nisu nastavila sa školovanjem posle završene osnovne škole, pri čemu je sposobnost čitanja i pisanja na srpskom </w:t>
      </w:r>
      <w:r w:rsidR="00CD6633">
        <w:rPr>
          <w:rFonts w:ascii="Candara" w:hAnsi="Candara"/>
          <w:sz w:val="20"/>
          <w:szCs w:val="20"/>
        </w:rPr>
        <w:t>j</w:t>
      </w:r>
      <w:r w:rsidRPr="00603819">
        <w:rPr>
          <w:rFonts w:ascii="Candara" w:hAnsi="Candara"/>
          <w:sz w:val="20"/>
          <w:szCs w:val="20"/>
        </w:rPr>
        <w:t xml:space="preserve">eziku uzeta kao zamenska varijabla za izračunavanje stope pismenosti. </w:t>
      </w:r>
      <w:proofErr w:type="gramStart"/>
      <w:r w:rsidRPr="00603819">
        <w:rPr>
          <w:rFonts w:ascii="Candara" w:hAnsi="Candara"/>
          <w:sz w:val="20"/>
          <w:szCs w:val="20"/>
        </w:rPr>
        <w:t>Stopa pismenosti odraslih je 100%.</w:t>
      </w:r>
      <w:proofErr w:type="gramEnd"/>
    </w:p>
    <w:p w14:paraId="5861EC5F" w14:textId="1D3666D2" w:rsidR="0062553C" w:rsidRPr="00487792" w:rsidRDefault="0062553C" w:rsidP="008C33CB">
      <w:pPr>
        <w:rPr>
          <w:rFonts w:ascii="Candara" w:hAnsi="Candara"/>
          <w:sz w:val="20"/>
          <w:szCs w:val="20"/>
        </w:rPr>
      </w:pPr>
    </w:p>
    <w:p w14:paraId="3FB5E263" w14:textId="77777777" w:rsidR="004550D0" w:rsidRPr="00487792" w:rsidRDefault="004550D0" w:rsidP="008C33CB">
      <w:pPr>
        <w:rPr>
          <w:rFonts w:ascii="Candara" w:hAnsi="Candara"/>
          <w:sz w:val="20"/>
          <w:szCs w:val="20"/>
        </w:rPr>
      </w:pPr>
    </w:p>
    <w:p w14:paraId="3FBABCB1" w14:textId="56F7FEC0" w:rsidR="004550D0" w:rsidRPr="00487792" w:rsidRDefault="00603819" w:rsidP="008C33CB">
      <w:pPr>
        <w:rPr>
          <w:rFonts w:ascii="Candara" w:hAnsi="Candara"/>
          <w:sz w:val="20"/>
          <w:szCs w:val="20"/>
        </w:rPr>
      </w:pPr>
      <w:r>
        <w:rPr>
          <w:rFonts w:ascii="Candara" w:hAnsi="Candara"/>
          <w:noProof/>
          <w:sz w:val="20"/>
          <w:szCs w:val="20"/>
          <w:lang w:val="en-US" w:eastAsia="en-US"/>
        </w:rPr>
        <w:lastRenderedPageBreak/>
        <w:drawing>
          <wp:inline distT="0" distB="0" distL="0" distR="0" wp14:anchorId="0CA32CDE" wp14:editId="5A572D6B">
            <wp:extent cx="5206365" cy="2054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6365" cy="2054225"/>
                    </a:xfrm>
                    <a:prstGeom prst="rect">
                      <a:avLst/>
                    </a:prstGeom>
                    <a:noFill/>
                  </pic:spPr>
                </pic:pic>
              </a:graphicData>
            </a:graphic>
          </wp:inline>
        </w:drawing>
      </w:r>
    </w:p>
    <w:p w14:paraId="7B09B2BF" w14:textId="0F69C807" w:rsidR="00554DD0" w:rsidRDefault="008C33CB" w:rsidP="00603819">
      <w:pPr>
        <w:pStyle w:val="Heading4"/>
        <w:rPr>
          <w:rFonts w:ascii="Candara" w:hAnsi="Candara"/>
          <w:sz w:val="20"/>
          <w:szCs w:val="20"/>
        </w:rPr>
      </w:pPr>
      <w:r w:rsidRPr="00487792">
        <w:rPr>
          <w:rFonts w:ascii="Candara" w:hAnsi="Candara"/>
          <w:sz w:val="20"/>
          <w:szCs w:val="20"/>
        </w:rPr>
        <w:t>5.4.5</w:t>
      </w:r>
      <w:r w:rsidR="00060CFA" w:rsidRPr="00487792">
        <w:rPr>
          <w:rFonts w:ascii="Candara" w:hAnsi="Candara"/>
          <w:sz w:val="20"/>
          <w:szCs w:val="20"/>
        </w:rPr>
        <w:t xml:space="preserve"> </w:t>
      </w:r>
      <w:r w:rsidR="00603819" w:rsidRPr="00603819">
        <w:rPr>
          <w:rFonts w:ascii="Candara" w:hAnsi="Candara"/>
          <w:sz w:val="20"/>
          <w:szCs w:val="20"/>
        </w:rPr>
        <w:t>Izvori egzistencije lica pod uticajem projekta i mesečni prihod</w:t>
      </w:r>
    </w:p>
    <w:p w14:paraId="682B74E7" w14:textId="77777777" w:rsidR="00FC0121" w:rsidRPr="00FC0121" w:rsidRDefault="00FC0121" w:rsidP="00FC0121"/>
    <w:p w14:paraId="10325DB6" w14:textId="62F72561" w:rsidR="00603819" w:rsidRPr="00603819" w:rsidRDefault="00603819" w:rsidP="00603819">
      <w:pPr>
        <w:rPr>
          <w:rFonts w:ascii="Candara" w:hAnsi="Candara"/>
          <w:sz w:val="20"/>
          <w:szCs w:val="20"/>
        </w:rPr>
      </w:pPr>
      <w:r w:rsidRPr="00603819">
        <w:rPr>
          <w:rFonts w:ascii="Candara" w:hAnsi="Candara"/>
          <w:sz w:val="20"/>
          <w:szCs w:val="20"/>
        </w:rPr>
        <w:t xml:space="preserve">57 % respondenata su prijavili mesečne zarade kao glavni izvor prihoda, zatim slede penzije </w:t>
      </w:r>
      <w:proofErr w:type="gramStart"/>
      <w:r w:rsidRPr="00603819">
        <w:rPr>
          <w:rFonts w:ascii="Candara" w:hAnsi="Candara"/>
          <w:sz w:val="20"/>
          <w:szCs w:val="20"/>
        </w:rPr>
        <w:t>sa</w:t>
      </w:r>
      <w:proofErr w:type="gramEnd"/>
      <w:r w:rsidRPr="00603819">
        <w:rPr>
          <w:rFonts w:ascii="Candara" w:hAnsi="Candara"/>
          <w:sz w:val="20"/>
          <w:szCs w:val="20"/>
        </w:rPr>
        <w:t xml:space="preserve"> udelom od 43%. Respondenti nisu prijavili nijedan drugi izvor prihoda, formalni </w:t>
      </w:r>
      <w:proofErr w:type="gramStart"/>
      <w:r w:rsidRPr="00603819">
        <w:rPr>
          <w:rFonts w:ascii="Candara" w:hAnsi="Candara"/>
          <w:sz w:val="20"/>
          <w:szCs w:val="20"/>
        </w:rPr>
        <w:t>ili</w:t>
      </w:r>
      <w:proofErr w:type="gramEnd"/>
      <w:r w:rsidRPr="00603819">
        <w:rPr>
          <w:rFonts w:ascii="Candara" w:hAnsi="Candara"/>
          <w:sz w:val="20"/>
          <w:szCs w:val="20"/>
        </w:rPr>
        <w:t xml:space="preserve"> neformalni. Nije prijavljen prihod </w:t>
      </w:r>
      <w:proofErr w:type="gramStart"/>
      <w:r w:rsidRPr="00603819">
        <w:rPr>
          <w:rFonts w:ascii="Candara" w:hAnsi="Candara"/>
          <w:sz w:val="20"/>
          <w:szCs w:val="20"/>
        </w:rPr>
        <w:t>od</w:t>
      </w:r>
      <w:proofErr w:type="gramEnd"/>
      <w:r w:rsidRPr="00603819">
        <w:rPr>
          <w:rFonts w:ascii="Candara" w:hAnsi="Candara"/>
          <w:sz w:val="20"/>
          <w:szCs w:val="20"/>
        </w:rPr>
        <w:t xml:space="preserve"> poljoprivrede, odnosno nema poljoprivredne proizvodnje. </w:t>
      </w:r>
      <w:proofErr w:type="gramStart"/>
      <w:r w:rsidRPr="00603819">
        <w:rPr>
          <w:rFonts w:ascii="Candara" w:hAnsi="Candara"/>
          <w:sz w:val="20"/>
          <w:szCs w:val="20"/>
        </w:rPr>
        <w:t>Samo jedan ispitanik je prijavio naturalnu poljoprivrednu proizvodnju.</w:t>
      </w:r>
      <w:proofErr w:type="gramEnd"/>
      <w:r w:rsidRPr="00603819">
        <w:rPr>
          <w:rFonts w:ascii="Candara" w:hAnsi="Candara"/>
          <w:sz w:val="20"/>
          <w:szCs w:val="20"/>
        </w:rPr>
        <w:t xml:space="preserve"> 20% respondenata su se izjasnili da im je mesečni prihod preko 70,000 dinara  (protivvrednost od 593,22 EUR ili  671,78 USD  mesečno, 14% prijavilo prihod između 40,000 (protivvrednost 338.98EUR ili 383,87 USD) i 70,000 RSD (protivvrednost 569 EUR ili  636 USD), 21% respondenata ima mesečni prihod između  10,000 (protivvredno</w:t>
      </w:r>
      <w:r w:rsidR="00683917">
        <w:rPr>
          <w:rFonts w:ascii="Candara" w:hAnsi="Candara"/>
          <w:sz w:val="20"/>
          <w:szCs w:val="20"/>
        </w:rPr>
        <w:t>s</w:t>
      </w:r>
      <w:r w:rsidRPr="00603819">
        <w:rPr>
          <w:rFonts w:ascii="Candara" w:hAnsi="Candara"/>
          <w:sz w:val="20"/>
          <w:szCs w:val="20"/>
        </w:rPr>
        <w:t xml:space="preserve">t 84,75 EUR ili 95,96 USD)  i 40,000 RSD (protivvrednost 338.98EUR ili 383,87 USD) , a 14% prihod manji od 10,000 RSD (protivvrednost 84,75 EUR ili 95,96 USD). </w:t>
      </w:r>
    </w:p>
    <w:p w14:paraId="3E1B494A" w14:textId="00E9ADF9" w:rsidR="00554DD0" w:rsidRPr="00603819" w:rsidRDefault="00603819" w:rsidP="00603819">
      <w:pPr>
        <w:rPr>
          <w:rFonts w:ascii="Candara" w:hAnsi="Candara"/>
          <w:sz w:val="20"/>
          <w:szCs w:val="20"/>
        </w:rPr>
      </w:pPr>
      <w:r w:rsidRPr="00603819">
        <w:rPr>
          <w:rFonts w:ascii="Candara" w:hAnsi="Candara"/>
          <w:sz w:val="20"/>
          <w:szCs w:val="20"/>
        </w:rPr>
        <w:t>Minimalna zarada u Srbiji u februaru 2019.godine iznosila je 24.848,00 RSD (protivvrednost od 210</w:t>
      </w:r>
      <w:proofErr w:type="gramStart"/>
      <w:r w:rsidRPr="00603819">
        <w:rPr>
          <w:rFonts w:ascii="Candara" w:hAnsi="Candara"/>
          <w:sz w:val="20"/>
          <w:szCs w:val="20"/>
        </w:rPr>
        <w:t>,57</w:t>
      </w:r>
      <w:proofErr w:type="gramEnd"/>
      <w:r w:rsidRPr="00603819">
        <w:rPr>
          <w:rFonts w:ascii="Candara" w:hAnsi="Candara"/>
          <w:sz w:val="20"/>
          <w:szCs w:val="20"/>
        </w:rPr>
        <w:t xml:space="preserve"> EUR ili 238,46USD) mesečno po zaposlenom, pri čemu je samo jedno domaćinstvo imalo prihode ispod nivoa minimalne zarade. Kada su upitani da </w:t>
      </w:r>
      <w:proofErr w:type="gramStart"/>
      <w:r w:rsidRPr="00603819">
        <w:rPr>
          <w:rFonts w:ascii="Candara" w:hAnsi="Candara"/>
          <w:sz w:val="20"/>
          <w:szCs w:val="20"/>
        </w:rPr>
        <w:t>sami</w:t>
      </w:r>
      <w:proofErr w:type="gramEnd"/>
      <w:r w:rsidRPr="00603819">
        <w:rPr>
          <w:rFonts w:ascii="Candara" w:hAnsi="Candara"/>
          <w:sz w:val="20"/>
          <w:szCs w:val="20"/>
        </w:rPr>
        <w:t xml:space="preserve"> procene zadovoljstvo finansijskom situacijom, 4 respondenta je odgovorilo da su veoma zadovoljni, </w:t>
      </w:r>
      <w:r>
        <w:rPr>
          <w:rFonts w:ascii="Candara" w:hAnsi="Candara"/>
          <w:sz w:val="20"/>
          <w:szCs w:val="20"/>
        </w:rPr>
        <w:t xml:space="preserve">a </w:t>
      </w:r>
      <w:r w:rsidRPr="00603819">
        <w:rPr>
          <w:rFonts w:ascii="Candara" w:hAnsi="Candara"/>
          <w:sz w:val="20"/>
          <w:szCs w:val="20"/>
        </w:rPr>
        <w:t>1 je bio neodlučan.</w:t>
      </w:r>
    </w:p>
    <w:p w14:paraId="37D7781F" w14:textId="77777777" w:rsidR="00C744F9" w:rsidRPr="00487792" w:rsidRDefault="00C744F9" w:rsidP="008D3D52">
      <w:pPr>
        <w:rPr>
          <w:rFonts w:ascii="Candara" w:hAnsi="Candara" w:cs="Times New Roman"/>
          <w:sz w:val="20"/>
          <w:szCs w:val="20"/>
        </w:rPr>
      </w:pPr>
    </w:p>
    <w:p w14:paraId="602807BD" w14:textId="7343B9F6" w:rsidR="009317A0" w:rsidRPr="00487792" w:rsidRDefault="004E1BB8" w:rsidP="00FC0121">
      <w:pPr>
        <w:keepNext/>
        <w:jc w:val="center"/>
        <w:rPr>
          <w:rFonts w:ascii="Candara" w:hAnsi="Candara"/>
          <w:sz w:val="20"/>
          <w:szCs w:val="20"/>
        </w:rPr>
      </w:pPr>
      <w:r>
        <w:rPr>
          <w:rFonts w:ascii="Candara" w:hAnsi="Candara"/>
          <w:noProof/>
          <w:sz w:val="20"/>
          <w:szCs w:val="20"/>
          <w:lang w:val="en-US" w:eastAsia="en-US"/>
        </w:rPr>
        <w:drawing>
          <wp:inline distT="0" distB="0" distL="0" distR="0" wp14:anchorId="76294812" wp14:editId="60977B02">
            <wp:extent cx="4301167" cy="2377440"/>
            <wp:effectExtent l="0" t="0" r="444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3590" cy="2378779"/>
                    </a:xfrm>
                    <a:prstGeom prst="rect">
                      <a:avLst/>
                    </a:prstGeom>
                    <a:noFill/>
                  </pic:spPr>
                </pic:pic>
              </a:graphicData>
            </a:graphic>
          </wp:inline>
        </w:drawing>
      </w:r>
    </w:p>
    <w:p w14:paraId="7ABDCCA0" w14:textId="5EDCF38B" w:rsidR="003F25E4" w:rsidRPr="00487792" w:rsidRDefault="001417EA" w:rsidP="009317A0">
      <w:pPr>
        <w:pStyle w:val="Caption"/>
        <w:jc w:val="center"/>
        <w:rPr>
          <w:rFonts w:ascii="Candara" w:hAnsi="Candara"/>
          <w:i/>
          <w:color w:val="auto"/>
          <w:sz w:val="20"/>
          <w:szCs w:val="20"/>
        </w:rPr>
      </w:pPr>
      <w:bookmarkStart w:id="62" w:name="_Toc3368537"/>
      <w:r>
        <w:rPr>
          <w:rFonts w:ascii="Candara" w:hAnsi="Candara"/>
          <w:i/>
          <w:color w:val="auto"/>
          <w:sz w:val="20"/>
          <w:szCs w:val="20"/>
        </w:rPr>
        <w:t>Slika</w:t>
      </w:r>
      <w:r w:rsidR="009317A0"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00122952" w:rsidRPr="00487792">
        <w:rPr>
          <w:rFonts w:ascii="Candara" w:hAnsi="Candara"/>
          <w:i/>
          <w:color w:val="auto"/>
          <w:sz w:val="20"/>
          <w:szCs w:val="20"/>
        </w:rPr>
        <w:instrText xml:space="preserve"> SEQ Figure \* ARABIC </w:instrText>
      </w:r>
      <w:r w:rsidR="00EF0A08" w:rsidRPr="00487792">
        <w:rPr>
          <w:rFonts w:ascii="Candara" w:hAnsi="Candara"/>
          <w:i/>
          <w:color w:val="auto"/>
          <w:sz w:val="20"/>
          <w:szCs w:val="20"/>
        </w:rPr>
        <w:fldChar w:fldCharType="separate"/>
      </w:r>
      <w:r w:rsidR="00FC0121">
        <w:rPr>
          <w:rFonts w:ascii="Candara" w:hAnsi="Candara"/>
          <w:i/>
          <w:noProof/>
          <w:color w:val="auto"/>
          <w:sz w:val="20"/>
          <w:szCs w:val="20"/>
        </w:rPr>
        <w:t>6</w:t>
      </w:r>
      <w:r w:rsidR="00EF0A08" w:rsidRPr="00487792">
        <w:rPr>
          <w:rFonts w:ascii="Candara" w:hAnsi="Candara"/>
          <w:i/>
          <w:color w:val="auto"/>
          <w:sz w:val="20"/>
          <w:szCs w:val="20"/>
        </w:rPr>
        <w:fldChar w:fldCharType="end"/>
      </w:r>
      <w:r w:rsidR="009317A0" w:rsidRPr="00487792">
        <w:rPr>
          <w:rFonts w:ascii="Candara" w:hAnsi="Candara"/>
          <w:i/>
          <w:color w:val="auto"/>
          <w:sz w:val="20"/>
          <w:szCs w:val="20"/>
        </w:rPr>
        <w:t xml:space="preserve">: </w:t>
      </w:r>
      <w:r>
        <w:rPr>
          <w:rFonts w:ascii="Candara" w:hAnsi="Candara"/>
          <w:i/>
          <w:color w:val="auto"/>
          <w:sz w:val="20"/>
          <w:szCs w:val="20"/>
        </w:rPr>
        <w:t>Prihod domaćinstva</w:t>
      </w:r>
      <w:bookmarkEnd w:id="62"/>
    </w:p>
    <w:p w14:paraId="5E6016B3" w14:textId="3713A78C" w:rsidR="004515D8" w:rsidRPr="004D3189" w:rsidRDefault="004E1BB8" w:rsidP="00B56814">
      <w:pPr>
        <w:pStyle w:val="Heading4"/>
        <w:numPr>
          <w:ilvl w:val="1"/>
          <w:numId w:val="24"/>
        </w:numPr>
        <w:rPr>
          <w:rFonts w:ascii="Candara" w:hAnsi="Candara"/>
          <w:sz w:val="20"/>
          <w:szCs w:val="20"/>
        </w:rPr>
      </w:pPr>
      <w:r>
        <w:rPr>
          <w:rFonts w:ascii="Candara" w:hAnsi="Candara"/>
          <w:sz w:val="20"/>
          <w:szCs w:val="20"/>
        </w:rPr>
        <w:t>Status zaposlenosti</w:t>
      </w:r>
      <w:r w:rsidR="00060CFA" w:rsidRPr="004D3189">
        <w:rPr>
          <w:rFonts w:ascii="Candara" w:hAnsi="Candara"/>
          <w:sz w:val="20"/>
          <w:szCs w:val="20"/>
        </w:rPr>
        <w:t xml:space="preserve"> </w:t>
      </w:r>
    </w:p>
    <w:p w14:paraId="2753C58B" w14:textId="77777777" w:rsidR="00C744F9" w:rsidRPr="00487792" w:rsidRDefault="00C744F9" w:rsidP="008D3D52">
      <w:pPr>
        <w:rPr>
          <w:rFonts w:ascii="Candara" w:hAnsi="Candara" w:cs="Times New Roman"/>
          <w:sz w:val="20"/>
          <w:szCs w:val="20"/>
        </w:rPr>
      </w:pPr>
    </w:p>
    <w:p w14:paraId="53CE2A48" w14:textId="414FA897" w:rsidR="009317A0" w:rsidRPr="00487792" w:rsidRDefault="001C2033" w:rsidP="009317A0">
      <w:pPr>
        <w:keepNext/>
        <w:rPr>
          <w:rFonts w:ascii="Candara" w:hAnsi="Candara"/>
          <w:sz w:val="20"/>
          <w:szCs w:val="20"/>
        </w:rPr>
      </w:pPr>
      <w:r w:rsidRPr="00487792">
        <w:rPr>
          <w:rFonts w:ascii="Candara" w:hAnsi="Candara"/>
          <w:noProof/>
          <w:sz w:val="20"/>
          <w:szCs w:val="20"/>
          <w:lang w:val="en-US" w:eastAsia="en-US"/>
        </w:rPr>
        <w:lastRenderedPageBreak/>
        <w:drawing>
          <wp:inline distT="0" distB="0" distL="0" distR="0" wp14:anchorId="760664A8" wp14:editId="00952526">
            <wp:extent cx="5591175" cy="18764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38DC42" w14:textId="12E36F25" w:rsidR="00060CFA" w:rsidRPr="00487792" w:rsidRDefault="004E1BB8" w:rsidP="009317A0">
      <w:pPr>
        <w:pStyle w:val="Caption"/>
        <w:jc w:val="center"/>
        <w:rPr>
          <w:rFonts w:ascii="Candara" w:hAnsi="Candara"/>
          <w:i/>
          <w:color w:val="auto"/>
          <w:sz w:val="20"/>
          <w:szCs w:val="20"/>
        </w:rPr>
      </w:pPr>
      <w:bookmarkStart w:id="63" w:name="_Toc3368538"/>
      <w:r>
        <w:rPr>
          <w:rFonts w:ascii="Candara" w:hAnsi="Candara"/>
          <w:i/>
          <w:color w:val="auto"/>
          <w:sz w:val="20"/>
          <w:szCs w:val="20"/>
        </w:rPr>
        <w:t>Slika</w:t>
      </w:r>
      <w:r w:rsidR="009317A0"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00122952" w:rsidRPr="00487792">
        <w:rPr>
          <w:rFonts w:ascii="Candara" w:hAnsi="Candara"/>
          <w:i/>
          <w:color w:val="auto"/>
          <w:sz w:val="20"/>
          <w:szCs w:val="20"/>
        </w:rPr>
        <w:instrText xml:space="preserve"> SEQ Figure \* ARABIC </w:instrText>
      </w:r>
      <w:r w:rsidR="00EF0A08" w:rsidRPr="00487792">
        <w:rPr>
          <w:rFonts w:ascii="Candara" w:hAnsi="Candara"/>
          <w:i/>
          <w:color w:val="auto"/>
          <w:sz w:val="20"/>
          <w:szCs w:val="20"/>
        </w:rPr>
        <w:fldChar w:fldCharType="separate"/>
      </w:r>
      <w:r w:rsidR="000A1E30">
        <w:rPr>
          <w:rFonts w:ascii="Candara" w:hAnsi="Candara"/>
          <w:i/>
          <w:noProof/>
          <w:color w:val="auto"/>
          <w:sz w:val="20"/>
          <w:szCs w:val="20"/>
        </w:rPr>
        <w:t>7</w:t>
      </w:r>
      <w:r w:rsidR="00EF0A08" w:rsidRPr="00487792">
        <w:rPr>
          <w:rFonts w:ascii="Candara" w:hAnsi="Candara"/>
          <w:i/>
          <w:color w:val="auto"/>
          <w:sz w:val="20"/>
          <w:szCs w:val="20"/>
        </w:rPr>
        <w:fldChar w:fldCharType="end"/>
      </w:r>
      <w:r w:rsidR="009317A0" w:rsidRPr="00487792">
        <w:rPr>
          <w:rFonts w:ascii="Candara" w:hAnsi="Candara"/>
          <w:i/>
          <w:color w:val="auto"/>
          <w:sz w:val="20"/>
          <w:szCs w:val="20"/>
        </w:rPr>
        <w:t xml:space="preserve">: </w:t>
      </w:r>
      <w:r w:rsidRPr="004E1BB8">
        <w:rPr>
          <w:rFonts w:ascii="Candara" w:hAnsi="Candara"/>
          <w:i/>
          <w:color w:val="auto"/>
          <w:sz w:val="20"/>
          <w:szCs w:val="20"/>
        </w:rPr>
        <w:t>Status zaposlenosti</w:t>
      </w:r>
      <w:bookmarkEnd w:id="63"/>
    </w:p>
    <w:p w14:paraId="4B668A1F" w14:textId="60A4B401" w:rsidR="00060CFA" w:rsidRPr="00487792" w:rsidRDefault="008C33CB" w:rsidP="00060CFA">
      <w:pPr>
        <w:pStyle w:val="Heading4"/>
        <w:rPr>
          <w:rFonts w:ascii="Candara" w:hAnsi="Candara"/>
          <w:sz w:val="20"/>
          <w:szCs w:val="20"/>
        </w:rPr>
      </w:pPr>
      <w:r w:rsidRPr="00487792">
        <w:rPr>
          <w:rFonts w:ascii="Candara" w:hAnsi="Candara"/>
          <w:sz w:val="20"/>
          <w:szCs w:val="20"/>
        </w:rPr>
        <w:t>5.4.7</w:t>
      </w:r>
      <w:r w:rsidR="00060CFA" w:rsidRPr="00487792">
        <w:rPr>
          <w:rFonts w:ascii="Candara" w:hAnsi="Candara"/>
          <w:sz w:val="20"/>
          <w:szCs w:val="20"/>
        </w:rPr>
        <w:t xml:space="preserve"> </w:t>
      </w:r>
      <w:r w:rsidR="004E1BB8" w:rsidRPr="004E1BB8">
        <w:rPr>
          <w:rFonts w:ascii="Candara" w:hAnsi="Candara"/>
          <w:sz w:val="20"/>
          <w:szCs w:val="20"/>
        </w:rPr>
        <w:t>Mesto boravka</w:t>
      </w:r>
    </w:p>
    <w:p w14:paraId="31E25CC3" w14:textId="77777777" w:rsidR="001426DA" w:rsidRPr="001426DA" w:rsidRDefault="004E1BB8" w:rsidP="00682083">
      <w:pPr>
        <w:pStyle w:val="Heading4"/>
        <w:rPr>
          <w:rFonts w:ascii="Candara" w:eastAsia="Calibri" w:hAnsi="Candara" w:cs="Calibri"/>
          <w:b w:val="0"/>
          <w:bCs w:val="0"/>
          <w:i w:val="0"/>
          <w:iCs w:val="0"/>
          <w:color w:val="000000"/>
          <w:sz w:val="20"/>
          <w:szCs w:val="20"/>
        </w:rPr>
      </w:pPr>
      <w:proofErr w:type="gramStart"/>
      <w:r w:rsidRPr="001426DA">
        <w:rPr>
          <w:rFonts w:ascii="Candara" w:eastAsia="Calibri" w:hAnsi="Candara" w:cs="Calibri"/>
          <w:b w:val="0"/>
          <w:bCs w:val="0"/>
          <w:i w:val="0"/>
          <w:iCs w:val="0"/>
          <w:color w:val="000000"/>
          <w:sz w:val="20"/>
          <w:szCs w:val="20"/>
        </w:rPr>
        <w:t>Svi respondenti žive u Valjevu.</w:t>
      </w:r>
      <w:proofErr w:type="gramEnd"/>
      <w:r w:rsidRPr="001426DA">
        <w:rPr>
          <w:rFonts w:ascii="Candara" w:eastAsia="Calibri" w:hAnsi="Candara" w:cs="Calibri"/>
          <w:b w:val="0"/>
          <w:bCs w:val="0"/>
          <w:i w:val="0"/>
          <w:iCs w:val="0"/>
          <w:color w:val="000000"/>
          <w:sz w:val="20"/>
          <w:szCs w:val="20"/>
        </w:rPr>
        <w:t xml:space="preserve"> </w:t>
      </w:r>
    </w:p>
    <w:p w14:paraId="6C321A11" w14:textId="6A755247" w:rsidR="00423F27" w:rsidRPr="00487792" w:rsidRDefault="008C33CB" w:rsidP="00682083">
      <w:pPr>
        <w:pStyle w:val="Heading4"/>
        <w:rPr>
          <w:rFonts w:ascii="Candara" w:hAnsi="Candara"/>
          <w:sz w:val="20"/>
          <w:szCs w:val="20"/>
        </w:rPr>
      </w:pPr>
      <w:r w:rsidRPr="00487792">
        <w:rPr>
          <w:rFonts w:ascii="Candara" w:hAnsi="Candara"/>
          <w:sz w:val="20"/>
          <w:szCs w:val="20"/>
        </w:rPr>
        <w:t>5.4.8</w:t>
      </w:r>
      <w:r w:rsidR="00423F27" w:rsidRPr="00487792">
        <w:rPr>
          <w:rFonts w:ascii="Candara" w:hAnsi="Candara"/>
          <w:sz w:val="20"/>
          <w:szCs w:val="20"/>
        </w:rPr>
        <w:t xml:space="preserve"> </w:t>
      </w:r>
      <w:r w:rsidR="004E1BB8" w:rsidRPr="004E1BB8">
        <w:rPr>
          <w:rFonts w:ascii="Candara" w:hAnsi="Candara"/>
          <w:sz w:val="20"/>
          <w:szCs w:val="20"/>
        </w:rPr>
        <w:t>Ugroženost</w:t>
      </w:r>
    </w:p>
    <w:p w14:paraId="591EEC52" w14:textId="6FCE27D6" w:rsidR="00B37553" w:rsidRPr="00487792" w:rsidRDefault="004E1BB8" w:rsidP="008C33CB">
      <w:pPr>
        <w:rPr>
          <w:rFonts w:ascii="Candara" w:hAnsi="Candara"/>
          <w:sz w:val="20"/>
          <w:szCs w:val="20"/>
        </w:rPr>
      </w:pPr>
      <w:proofErr w:type="gramStart"/>
      <w:r w:rsidRPr="004E1BB8">
        <w:rPr>
          <w:rFonts w:ascii="Candara" w:hAnsi="Candara"/>
          <w:sz w:val="20"/>
          <w:szCs w:val="20"/>
        </w:rPr>
        <w:t xml:space="preserve">Studija je identifikovala jednu osobu koja živi ispod granice siromaštva i jedno domaćinstvo koje </w:t>
      </w:r>
      <w:r w:rsidR="001426DA">
        <w:rPr>
          <w:rFonts w:ascii="Candara" w:hAnsi="Candara"/>
          <w:sz w:val="20"/>
          <w:szCs w:val="20"/>
        </w:rPr>
        <w:t>čini</w:t>
      </w:r>
      <w:r w:rsidRPr="004E1BB8">
        <w:rPr>
          <w:rFonts w:ascii="Candara" w:hAnsi="Candara"/>
          <w:sz w:val="20"/>
          <w:szCs w:val="20"/>
        </w:rPr>
        <w:t xml:space="preserve"> jedna ženska osoba.</w:t>
      </w:r>
      <w:proofErr w:type="gramEnd"/>
      <w:r w:rsidRPr="004E1BB8">
        <w:rPr>
          <w:rFonts w:ascii="Candara" w:hAnsi="Candara"/>
          <w:sz w:val="20"/>
          <w:szCs w:val="20"/>
        </w:rPr>
        <w:t xml:space="preserve"> U tom smislu, ne postoji opasnost daljeg osiromašenja </w:t>
      </w:r>
      <w:proofErr w:type="gramStart"/>
      <w:r w:rsidRPr="004E1BB8">
        <w:rPr>
          <w:rFonts w:ascii="Candara" w:hAnsi="Candara"/>
          <w:sz w:val="20"/>
          <w:szCs w:val="20"/>
        </w:rPr>
        <w:t>ili</w:t>
      </w:r>
      <w:proofErr w:type="gramEnd"/>
      <w:r w:rsidRPr="004E1BB8">
        <w:rPr>
          <w:rFonts w:ascii="Candara" w:hAnsi="Candara"/>
          <w:sz w:val="20"/>
          <w:szCs w:val="20"/>
        </w:rPr>
        <w:t xml:space="preserve"> marginalizacije lica koje je identifikovano kao vulnerabilno. Generčki indikatori ugroženosti su uzeti u obzir, pri čemu potvrđe</w:t>
      </w:r>
      <w:r w:rsidR="007A52EC">
        <w:rPr>
          <w:rFonts w:ascii="Candara" w:hAnsi="Candara"/>
          <w:sz w:val="20"/>
          <w:szCs w:val="20"/>
        </w:rPr>
        <w:t>n</w:t>
      </w:r>
      <w:r w:rsidRPr="004E1BB8">
        <w:rPr>
          <w:rFonts w:ascii="Candara" w:hAnsi="Candara"/>
          <w:sz w:val="20"/>
          <w:szCs w:val="20"/>
        </w:rPr>
        <w:t xml:space="preserve">o da pojedini tipovi promena koje nastaju usled projektnih aktivnosti neće uticati </w:t>
      </w:r>
      <w:proofErr w:type="gramStart"/>
      <w:r w:rsidRPr="004E1BB8">
        <w:rPr>
          <w:rFonts w:ascii="Candara" w:hAnsi="Candara"/>
          <w:sz w:val="20"/>
          <w:szCs w:val="20"/>
        </w:rPr>
        <w:t>na</w:t>
      </w:r>
      <w:proofErr w:type="gramEnd"/>
      <w:r w:rsidRPr="004E1BB8">
        <w:rPr>
          <w:rFonts w:ascii="Candara" w:hAnsi="Candara"/>
          <w:sz w:val="20"/>
          <w:szCs w:val="20"/>
        </w:rPr>
        <w:t xml:space="preserve"> pogoršanje statusa ugroženosti.</w:t>
      </w:r>
      <w:r w:rsidR="008C33CB" w:rsidRPr="00487792">
        <w:rPr>
          <w:rFonts w:ascii="Candara" w:hAnsi="Candara"/>
          <w:sz w:val="20"/>
          <w:szCs w:val="20"/>
        </w:rPr>
        <w:t xml:space="preserve"> </w:t>
      </w:r>
    </w:p>
    <w:p w14:paraId="125CE03B" w14:textId="76FED42B" w:rsidR="00423F27" w:rsidRPr="00487792" w:rsidRDefault="008C33CB" w:rsidP="00B37553">
      <w:pPr>
        <w:pStyle w:val="Heading4"/>
        <w:rPr>
          <w:rFonts w:ascii="Candara" w:hAnsi="Candara"/>
          <w:sz w:val="20"/>
          <w:szCs w:val="20"/>
        </w:rPr>
      </w:pPr>
      <w:r w:rsidRPr="00487792">
        <w:rPr>
          <w:rFonts w:ascii="Candara" w:hAnsi="Candara"/>
          <w:sz w:val="20"/>
          <w:szCs w:val="20"/>
        </w:rPr>
        <w:t>5.4.9</w:t>
      </w:r>
      <w:r w:rsidR="00B37553" w:rsidRPr="00487792">
        <w:rPr>
          <w:rFonts w:ascii="Candara" w:hAnsi="Candara"/>
          <w:sz w:val="20"/>
          <w:szCs w:val="20"/>
        </w:rPr>
        <w:t xml:space="preserve"> </w:t>
      </w:r>
      <w:r w:rsidR="004E1BB8" w:rsidRPr="004E1BB8">
        <w:rPr>
          <w:rFonts w:ascii="Candara" w:hAnsi="Candara"/>
          <w:sz w:val="20"/>
          <w:szCs w:val="20"/>
        </w:rPr>
        <w:t>Javna infrastruktura pod uticajem projektnih aktivnosti</w:t>
      </w:r>
    </w:p>
    <w:p w14:paraId="1012F421" w14:textId="3DE64D10" w:rsidR="00423F27" w:rsidRPr="00487792" w:rsidRDefault="004E1BB8" w:rsidP="00B37553">
      <w:pPr>
        <w:ind w:left="0" w:firstLine="0"/>
        <w:rPr>
          <w:rFonts w:ascii="Candara" w:hAnsi="Candara"/>
          <w:sz w:val="20"/>
          <w:szCs w:val="20"/>
        </w:rPr>
      </w:pPr>
      <w:r w:rsidRPr="004E1BB8">
        <w:rPr>
          <w:rFonts w:ascii="Candara" w:hAnsi="Candara"/>
          <w:sz w:val="20"/>
          <w:szCs w:val="20"/>
        </w:rPr>
        <w:t xml:space="preserve">U toku implementacije je utvrđeno da ne postoje javni infrastrukturni objekti koji </w:t>
      </w:r>
      <w:proofErr w:type="gramStart"/>
      <w:r w:rsidRPr="004E1BB8">
        <w:rPr>
          <w:rFonts w:ascii="Candara" w:hAnsi="Candara"/>
          <w:sz w:val="20"/>
          <w:szCs w:val="20"/>
        </w:rPr>
        <w:t>će</w:t>
      </w:r>
      <w:proofErr w:type="gramEnd"/>
      <w:r w:rsidRPr="004E1BB8">
        <w:rPr>
          <w:rFonts w:ascii="Candara" w:hAnsi="Candara"/>
          <w:sz w:val="20"/>
          <w:szCs w:val="20"/>
        </w:rPr>
        <w:t xml:space="preserve"> biti pod uticajem projekta.  </w:t>
      </w:r>
      <w:r w:rsidR="008C33CB" w:rsidRPr="00487792">
        <w:rPr>
          <w:rFonts w:ascii="Candara" w:hAnsi="Candara"/>
          <w:sz w:val="20"/>
          <w:szCs w:val="20"/>
        </w:rPr>
        <w:t xml:space="preserve">  </w:t>
      </w:r>
    </w:p>
    <w:p w14:paraId="0DAC0D34" w14:textId="57FF0CC1" w:rsidR="004E1BB8" w:rsidRPr="00FC0121" w:rsidRDefault="008C33CB" w:rsidP="004E1BB8">
      <w:pPr>
        <w:pStyle w:val="Heading4"/>
      </w:pPr>
      <w:r w:rsidRPr="00487792">
        <w:rPr>
          <w:rFonts w:ascii="Candara" w:hAnsi="Candara"/>
          <w:sz w:val="20"/>
          <w:szCs w:val="20"/>
        </w:rPr>
        <w:t>5.4.10</w:t>
      </w:r>
      <w:r w:rsidR="00060CFA" w:rsidRPr="00487792">
        <w:rPr>
          <w:rFonts w:ascii="Candara" w:hAnsi="Candara"/>
          <w:sz w:val="20"/>
          <w:szCs w:val="20"/>
        </w:rPr>
        <w:t xml:space="preserve"> </w:t>
      </w:r>
      <w:r w:rsidR="004E1BB8" w:rsidRPr="004E1BB8">
        <w:rPr>
          <w:rFonts w:ascii="Candara" w:hAnsi="Candara"/>
          <w:sz w:val="20"/>
          <w:szCs w:val="20"/>
        </w:rPr>
        <w:t xml:space="preserve">Percepcija projekta </w:t>
      </w:r>
      <w:proofErr w:type="gramStart"/>
      <w:r w:rsidR="004E1BB8" w:rsidRPr="004E1BB8">
        <w:rPr>
          <w:rFonts w:ascii="Candara" w:hAnsi="Candara"/>
          <w:sz w:val="20"/>
          <w:szCs w:val="20"/>
        </w:rPr>
        <w:t>od</w:t>
      </w:r>
      <w:proofErr w:type="gramEnd"/>
      <w:r w:rsidR="004E1BB8" w:rsidRPr="004E1BB8">
        <w:rPr>
          <w:rFonts w:ascii="Candara" w:hAnsi="Candara"/>
          <w:sz w:val="20"/>
          <w:szCs w:val="20"/>
        </w:rPr>
        <w:t xml:space="preserve"> strane lokalne zajednice</w:t>
      </w:r>
    </w:p>
    <w:p w14:paraId="38C8E35E" w14:textId="40313F14" w:rsidR="00A00C87" w:rsidRPr="00487792" w:rsidRDefault="004E1BB8" w:rsidP="00075F22">
      <w:pPr>
        <w:ind w:left="0" w:firstLine="0"/>
        <w:rPr>
          <w:rFonts w:ascii="Candara" w:hAnsi="Candara" w:cs="Times New Roman"/>
          <w:sz w:val="20"/>
          <w:szCs w:val="20"/>
        </w:rPr>
      </w:pPr>
      <w:r w:rsidRPr="004E1BB8">
        <w:rPr>
          <w:rFonts w:ascii="Candara" w:hAnsi="Candara" w:cs="Times New Roman"/>
          <w:sz w:val="20"/>
          <w:szCs w:val="20"/>
        </w:rPr>
        <w:t xml:space="preserve">Lokalna zajednica je izuzetno posvećena uspehu projekta, s obzirom da su poplave česta pojava, koja posebno utiče </w:t>
      </w:r>
      <w:proofErr w:type="gramStart"/>
      <w:r w:rsidRPr="004E1BB8">
        <w:rPr>
          <w:rFonts w:ascii="Candara" w:hAnsi="Candara" w:cs="Times New Roman"/>
          <w:sz w:val="20"/>
          <w:szCs w:val="20"/>
        </w:rPr>
        <w:t>na</w:t>
      </w:r>
      <w:proofErr w:type="gramEnd"/>
      <w:r w:rsidRPr="004E1BB8">
        <w:rPr>
          <w:rFonts w:ascii="Candara" w:hAnsi="Candara" w:cs="Times New Roman"/>
          <w:sz w:val="20"/>
          <w:szCs w:val="20"/>
        </w:rPr>
        <w:t xml:space="preserve"> one koji žive na samoj obali reke. Šteta koju su pretrpeli i neprestana strepnja u toku jakih padavina i topljenja snega, uticala je </w:t>
      </w:r>
      <w:proofErr w:type="gramStart"/>
      <w:r w:rsidRPr="004E1BB8">
        <w:rPr>
          <w:rFonts w:ascii="Candara" w:hAnsi="Candara" w:cs="Times New Roman"/>
          <w:sz w:val="20"/>
          <w:szCs w:val="20"/>
        </w:rPr>
        <w:t>na</w:t>
      </w:r>
      <w:proofErr w:type="gramEnd"/>
      <w:r w:rsidRPr="004E1BB8">
        <w:rPr>
          <w:rFonts w:ascii="Candara" w:hAnsi="Candara" w:cs="Times New Roman"/>
          <w:sz w:val="20"/>
          <w:szCs w:val="20"/>
        </w:rPr>
        <w:t xml:space="preserve"> značajnu podršku od strane lokalne zajednice. Svi respondenti </w:t>
      </w:r>
      <w:proofErr w:type="gramStart"/>
      <w:r w:rsidRPr="004E1BB8">
        <w:rPr>
          <w:rFonts w:ascii="Candara" w:hAnsi="Candara" w:cs="Times New Roman"/>
          <w:sz w:val="20"/>
          <w:szCs w:val="20"/>
        </w:rPr>
        <w:t>sa</w:t>
      </w:r>
      <w:proofErr w:type="gramEnd"/>
      <w:r w:rsidRPr="004E1BB8">
        <w:rPr>
          <w:rFonts w:ascii="Candara" w:hAnsi="Candara" w:cs="Times New Roman"/>
          <w:sz w:val="20"/>
          <w:szCs w:val="20"/>
        </w:rPr>
        <w:t xml:space="preserve"> nestrpljenj</w:t>
      </w:r>
      <w:r w:rsidR="007A52EC">
        <w:rPr>
          <w:rFonts w:ascii="Candara" w:hAnsi="Candara" w:cs="Times New Roman"/>
          <w:sz w:val="20"/>
          <w:szCs w:val="20"/>
        </w:rPr>
        <w:t>e</w:t>
      </w:r>
      <w:r w:rsidRPr="004E1BB8">
        <w:rPr>
          <w:rFonts w:ascii="Candara" w:hAnsi="Candara" w:cs="Times New Roman"/>
          <w:sz w:val="20"/>
          <w:szCs w:val="20"/>
        </w:rPr>
        <w:t xml:space="preserve">m očekuju uspešan završetak projekta, uz zahtev da prirodna sredina bude očuvana koliko god je moguće.  Pored ovoga predlažu da se u toku izvođenja radova </w:t>
      </w:r>
      <w:proofErr w:type="gramStart"/>
      <w:r w:rsidRPr="004E1BB8">
        <w:rPr>
          <w:rFonts w:ascii="Candara" w:hAnsi="Candara" w:cs="Times New Roman"/>
          <w:sz w:val="20"/>
          <w:szCs w:val="20"/>
        </w:rPr>
        <w:t>na</w:t>
      </w:r>
      <w:proofErr w:type="gramEnd"/>
      <w:r w:rsidRPr="004E1BB8">
        <w:rPr>
          <w:rFonts w:ascii="Candara" w:hAnsi="Candara" w:cs="Times New Roman"/>
          <w:sz w:val="20"/>
          <w:szCs w:val="20"/>
        </w:rPr>
        <w:t xml:space="preserve"> zaštiti od poplava manje koristi beton, a više pri</w:t>
      </w:r>
      <w:r w:rsidR="007A52EC">
        <w:rPr>
          <w:rFonts w:ascii="Candara" w:hAnsi="Candara" w:cs="Times New Roman"/>
          <w:sz w:val="20"/>
          <w:szCs w:val="20"/>
        </w:rPr>
        <w:t>r</w:t>
      </w:r>
      <w:r w:rsidRPr="004E1BB8">
        <w:rPr>
          <w:rFonts w:ascii="Candara" w:hAnsi="Candara" w:cs="Times New Roman"/>
          <w:sz w:val="20"/>
          <w:szCs w:val="20"/>
        </w:rPr>
        <w:t xml:space="preserve">odni materijali kao što su kamen, zidovi od gabiona i dr. </w:t>
      </w:r>
      <w:r>
        <w:rPr>
          <w:rFonts w:ascii="Candara" w:hAnsi="Candara" w:cs="Times New Roman"/>
          <w:sz w:val="20"/>
          <w:szCs w:val="20"/>
        </w:rPr>
        <w:t>Navedeni predlozi su razmotreni u granicama izvodljivosti</w:t>
      </w:r>
      <w:r w:rsidR="00F97476">
        <w:rPr>
          <w:rFonts w:ascii="Candara" w:hAnsi="Candara" w:cs="Times New Roman"/>
          <w:sz w:val="20"/>
          <w:szCs w:val="20"/>
        </w:rPr>
        <w:t>.</w:t>
      </w:r>
    </w:p>
    <w:p w14:paraId="0DC76318" w14:textId="78F02FD6" w:rsidR="00757BCE" w:rsidRPr="00487792" w:rsidRDefault="0062367A" w:rsidP="002B3B0F">
      <w:pPr>
        <w:pStyle w:val="Heading1"/>
        <w:rPr>
          <w:rFonts w:ascii="Candara" w:hAnsi="Candara" w:cs="Times New Roman"/>
          <w:sz w:val="20"/>
          <w:szCs w:val="20"/>
        </w:rPr>
      </w:pPr>
      <w:bookmarkStart w:id="64" w:name="_Toc3973620"/>
      <w:r w:rsidRPr="00487792">
        <w:rPr>
          <w:rFonts w:ascii="Candara" w:hAnsi="Candara" w:cs="Times New Roman"/>
          <w:sz w:val="20"/>
          <w:szCs w:val="20"/>
        </w:rPr>
        <w:t xml:space="preserve">6. </w:t>
      </w:r>
      <w:r w:rsidR="00282B52" w:rsidRPr="00282B52">
        <w:rPr>
          <w:rFonts w:ascii="Candara" w:hAnsi="Candara" w:cs="Times New Roman"/>
          <w:sz w:val="20"/>
          <w:szCs w:val="20"/>
        </w:rPr>
        <w:t>STRATEGIJE KOMPENZACIJE ZA POTREBE RASELJAVANJA</w:t>
      </w:r>
      <w:bookmarkEnd w:id="64"/>
    </w:p>
    <w:p w14:paraId="3531504F" w14:textId="4358928E" w:rsidR="0062367A" w:rsidRPr="00487792" w:rsidRDefault="004515D8" w:rsidP="00B37553">
      <w:pPr>
        <w:pStyle w:val="Heading2"/>
        <w:rPr>
          <w:rFonts w:ascii="Candara" w:hAnsi="Candara" w:cs="Times New Roman"/>
          <w:sz w:val="20"/>
          <w:szCs w:val="20"/>
        </w:rPr>
      </w:pPr>
      <w:bookmarkStart w:id="65" w:name="_Toc3973621"/>
      <w:r w:rsidRPr="00487792">
        <w:rPr>
          <w:rFonts w:ascii="Candara" w:hAnsi="Candara" w:cs="Times New Roman"/>
          <w:sz w:val="20"/>
          <w:szCs w:val="20"/>
        </w:rPr>
        <w:t xml:space="preserve">6.1 </w:t>
      </w:r>
      <w:r w:rsidR="00282B52" w:rsidRPr="00282B52">
        <w:rPr>
          <w:rFonts w:ascii="Candara" w:hAnsi="Candara" w:cs="Times New Roman"/>
          <w:sz w:val="20"/>
          <w:szCs w:val="20"/>
        </w:rPr>
        <w:t>Osnovni principi</w:t>
      </w:r>
      <w:bookmarkEnd w:id="65"/>
    </w:p>
    <w:p w14:paraId="3FE2B034" w14:textId="77777777" w:rsidR="00B37553" w:rsidRPr="00487792" w:rsidRDefault="00B37553" w:rsidP="00B37553">
      <w:pPr>
        <w:rPr>
          <w:rFonts w:ascii="Candara" w:hAnsi="Candara"/>
          <w:sz w:val="20"/>
          <w:szCs w:val="20"/>
        </w:rPr>
      </w:pPr>
    </w:p>
    <w:p w14:paraId="11A5F4F3" w14:textId="3D66113A" w:rsidR="003D034F" w:rsidRPr="007F7266" w:rsidRDefault="003D034F" w:rsidP="003D034F">
      <w:pPr>
        <w:rPr>
          <w:rFonts w:ascii="Candara" w:hAnsi="Candara"/>
          <w:sz w:val="20"/>
          <w:szCs w:val="20"/>
        </w:rPr>
      </w:pPr>
      <w:proofErr w:type="gramStart"/>
      <w:r w:rsidRPr="007F7266">
        <w:rPr>
          <w:rFonts w:ascii="Candara" w:hAnsi="Candara"/>
          <w:sz w:val="20"/>
          <w:szCs w:val="20"/>
        </w:rPr>
        <w:t>U okvirnoj politici raseljavanja (OPR) postavljeni su osnovni prinicipi koji su uključeni u ovaj Skraćeni akcioni plan raseljavanja (SAPR).</w:t>
      </w:r>
      <w:proofErr w:type="gramEnd"/>
      <w:r w:rsidRPr="007F7266">
        <w:rPr>
          <w:rFonts w:ascii="Candara" w:hAnsi="Candara"/>
          <w:sz w:val="20"/>
          <w:szCs w:val="20"/>
        </w:rPr>
        <w:t xml:space="preserve"> Principi vezani za identifikovane uticaje mogu biti ukratko rezimiranini sledeći način:</w:t>
      </w:r>
    </w:p>
    <w:p w14:paraId="26B2D829" w14:textId="77777777" w:rsidR="003D034F" w:rsidRPr="007F7266" w:rsidRDefault="003D034F" w:rsidP="003D034F">
      <w:pPr>
        <w:pStyle w:val="ListParagraph"/>
        <w:ind w:left="765" w:firstLine="0"/>
        <w:rPr>
          <w:rFonts w:ascii="Candara" w:hAnsi="Candara"/>
          <w:sz w:val="20"/>
          <w:szCs w:val="20"/>
        </w:rPr>
      </w:pPr>
    </w:p>
    <w:p w14:paraId="361B541E" w14:textId="0E37A94C" w:rsidR="003D034F" w:rsidRPr="007F7266" w:rsidRDefault="003D034F" w:rsidP="00B56814">
      <w:pPr>
        <w:pStyle w:val="ListParagraph"/>
        <w:numPr>
          <w:ilvl w:val="0"/>
          <w:numId w:val="15"/>
        </w:numPr>
        <w:rPr>
          <w:rFonts w:ascii="Candara" w:hAnsi="Candara"/>
          <w:sz w:val="20"/>
          <w:szCs w:val="20"/>
        </w:rPr>
      </w:pPr>
      <w:r>
        <w:rPr>
          <w:rFonts w:ascii="Candara" w:hAnsi="Candara"/>
          <w:sz w:val="20"/>
          <w:szCs w:val="20"/>
        </w:rPr>
        <w:t xml:space="preserve">Raseljavanje i kompenzacija </w:t>
      </w:r>
      <w:r w:rsidRPr="007F7266">
        <w:rPr>
          <w:rFonts w:ascii="Candara" w:hAnsi="Candara"/>
          <w:sz w:val="20"/>
          <w:szCs w:val="20"/>
        </w:rPr>
        <w:t>lic</w:t>
      </w:r>
      <w:r>
        <w:rPr>
          <w:rFonts w:ascii="Candara" w:hAnsi="Candara"/>
          <w:sz w:val="20"/>
          <w:szCs w:val="20"/>
        </w:rPr>
        <w:t>ima</w:t>
      </w:r>
      <w:r w:rsidRPr="007F7266">
        <w:rPr>
          <w:rFonts w:ascii="Candara" w:hAnsi="Candara"/>
          <w:sz w:val="20"/>
          <w:szCs w:val="20"/>
        </w:rPr>
        <w:t xml:space="preserve"> pod uticajem projektnih aktivnosti </w:t>
      </w:r>
      <w:proofErr w:type="gramStart"/>
      <w:r w:rsidRPr="007F7266">
        <w:rPr>
          <w:rFonts w:ascii="Candara" w:hAnsi="Candara"/>
          <w:sz w:val="20"/>
          <w:szCs w:val="20"/>
        </w:rPr>
        <w:t>će</w:t>
      </w:r>
      <w:proofErr w:type="gramEnd"/>
      <w:r w:rsidRPr="007F7266">
        <w:rPr>
          <w:rFonts w:ascii="Candara" w:hAnsi="Candara"/>
          <w:sz w:val="20"/>
          <w:szCs w:val="20"/>
        </w:rPr>
        <w:t xml:space="preserve"> biti izvršena u skladu sa zakonodavstvom Republike Srbije i politikama i Procedurom Svetske Banke o prinudnom raseljavanju OP 4.12, pri čemu će se prednost dati dokumentu koji propi</w:t>
      </w:r>
      <w:r w:rsidR="009149A4">
        <w:rPr>
          <w:rFonts w:ascii="Candara" w:hAnsi="Candara"/>
          <w:sz w:val="20"/>
          <w:szCs w:val="20"/>
        </w:rPr>
        <w:t>s</w:t>
      </w:r>
      <w:r w:rsidRPr="007F7266">
        <w:rPr>
          <w:rFonts w:ascii="Candara" w:hAnsi="Candara"/>
          <w:sz w:val="20"/>
          <w:szCs w:val="20"/>
        </w:rPr>
        <w:t>uje strožije kriterijume.</w:t>
      </w:r>
    </w:p>
    <w:p w14:paraId="5176D7B7" w14:textId="3D8D5122" w:rsidR="003D034F" w:rsidRPr="007F7266" w:rsidRDefault="009149A4" w:rsidP="00B56814">
      <w:pPr>
        <w:pStyle w:val="ListParagraph"/>
        <w:numPr>
          <w:ilvl w:val="0"/>
          <w:numId w:val="15"/>
        </w:numPr>
        <w:rPr>
          <w:rFonts w:ascii="Candara" w:hAnsi="Candara"/>
          <w:sz w:val="20"/>
          <w:szCs w:val="20"/>
        </w:rPr>
      </w:pPr>
      <w:r>
        <w:rPr>
          <w:rFonts w:ascii="Candara" w:hAnsi="Candara"/>
          <w:sz w:val="20"/>
          <w:szCs w:val="20"/>
        </w:rPr>
        <w:t>P</w:t>
      </w:r>
      <w:r w:rsidR="003D034F" w:rsidRPr="007F7266">
        <w:rPr>
          <w:rFonts w:ascii="Candara" w:hAnsi="Candara"/>
          <w:sz w:val="20"/>
          <w:szCs w:val="20"/>
        </w:rPr>
        <w:t xml:space="preserve">ogođena lica </w:t>
      </w:r>
      <w:proofErr w:type="gramStart"/>
      <w:r w:rsidR="003D034F" w:rsidRPr="007F7266">
        <w:rPr>
          <w:rFonts w:ascii="Candara" w:hAnsi="Candara"/>
          <w:sz w:val="20"/>
          <w:szCs w:val="20"/>
        </w:rPr>
        <w:t>će</w:t>
      </w:r>
      <w:proofErr w:type="gramEnd"/>
      <w:r w:rsidR="003D034F" w:rsidRPr="007F7266">
        <w:rPr>
          <w:rFonts w:ascii="Candara" w:hAnsi="Candara"/>
          <w:sz w:val="20"/>
          <w:szCs w:val="20"/>
        </w:rPr>
        <w:t xml:space="preserve"> primiti kompenzaciju za gubitke po zamenskoj ceni, što će im omogućiti da dostignu nivo pre raseljavanja</w:t>
      </w:r>
      <w:r>
        <w:rPr>
          <w:rFonts w:ascii="Candara" w:hAnsi="Candara"/>
          <w:sz w:val="20"/>
          <w:szCs w:val="20"/>
        </w:rPr>
        <w:t>.</w:t>
      </w:r>
      <w:r w:rsidR="003D034F" w:rsidRPr="007F7266">
        <w:rPr>
          <w:rFonts w:ascii="Candara" w:hAnsi="Candara"/>
          <w:sz w:val="20"/>
          <w:szCs w:val="20"/>
        </w:rPr>
        <w:t xml:space="preserve"> </w:t>
      </w:r>
    </w:p>
    <w:p w14:paraId="573E78FF" w14:textId="190EE398" w:rsidR="003D034F" w:rsidRPr="007F7266" w:rsidRDefault="009149A4" w:rsidP="00B56814">
      <w:pPr>
        <w:pStyle w:val="ListParagraph"/>
        <w:numPr>
          <w:ilvl w:val="0"/>
          <w:numId w:val="15"/>
        </w:numPr>
        <w:rPr>
          <w:rFonts w:ascii="Candara" w:hAnsi="Candara"/>
          <w:sz w:val="20"/>
          <w:szCs w:val="20"/>
        </w:rPr>
      </w:pPr>
      <w:r>
        <w:rPr>
          <w:rFonts w:ascii="Candara" w:hAnsi="Candara"/>
          <w:sz w:val="20"/>
          <w:szCs w:val="20"/>
        </w:rPr>
        <w:t>M</w:t>
      </w:r>
      <w:r w:rsidR="003D034F" w:rsidRPr="007F7266">
        <w:rPr>
          <w:rFonts w:ascii="Candara" w:hAnsi="Candara"/>
          <w:sz w:val="20"/>
          <w:szCs w:val="20"/>
        </w:rPr>
        <w:t>onitoring i evaluaciju implementacije Skraćenog akcionog plana raseljavanja (SAPR) i njegov</w:t>
      </w:r>
      <w:r>
        <w:rPr>
          <w:rFonts w:ascii="Candara" w:hAnsi="Candara"/>
          <w:sz w:val="20"/>
          <w:szCs w:val="20"/>
        </w:rPr>
        <w:t>ih</w:t>
      </w:r>
      <w:r w:rsidR="003D034F" w:rsidRPr="007F7266">
        <w:rPr>
          <w:rFonts w:ascii="Candara" w:hAnsi="Candara"/>
          <w:sz w:val="20"/>
          <w:szCs w:val="20"/>
        </w:rPr>
        <w:t xml:space="preserve"> ishod</w:t>
      </w:r>
      <w:r>
        <w:rPr>
          <w:rFonts w:ascii="Candara" w:hAnsi="Candara"/>
          <w:sz w:val="20"/>
          <w:szCs w:val="20"/>
        </w:rPr>
        <w:t>a</w:t>
      </w:r>
      <w:r w:rsidR="003D034F" w:rsidRPr="007F7266">
        <w:rPr>
          <w:rFonts w:ascii="Candara" w:hAnsi="Candara"/>
          <w:sz w:val="20"/>
          <w:szCs w:val="20"/>
        </w:rPr>
        <w:t xml:space="preserve">, </w:t>
      </w:r>
      <w:proofErr w:type="gramStart"/>
      <w:r w:rsidR="003D034F" w:rsidRPr="007F7266">
        <w:rPr>
          <w:rFonts w:ascii="Candara" w:hAnsi="Candara"/>
          <w:sz w:val="20"/>
          <w:szCs w:val="20"/>
        </w:rPr>
        <w:t>će</w:t>
      </w:r>
      <w:proofErr w:type="gramEnd"/>
      <w:r w:rsidR="003D034F" w:rsidRPr="007F7266">
        <w:rPr>
          <w:rFonts w:ascii="Candara" w:hAnsi="Candara"/>
          <w:sz w:val="20"/>
          <w:szCs w:val="20"/>
        </w:rPr>
        <w:t xml:space="preserve"> sprovesti Jedinica za implementaciju projekta (JIP). </w:t>
      </w:r>
    </w:p>
    <w:p w14:paraId="064D74F7" w14:textId="77777777" w:rsidR="003D034F" w:rsidRPr="00487792" w:rsidRDefault="003D034F" w:rsidP="003D034F">
      <w:pPr>
        <w:pStyle w:val="ListParagraph"/>
        <w:ind w:left="765" w:firstLine="0"/>
        <w:rPr>
          <w:rFonts w:ascii="Candara" w:hAnsi="Candara"/>
          <w:sz w:val="20"/>
          <w:szCs w:val="20"/>
        </w:rPr>
      </w:pPr>
    </w:p>
    <w:p w14:paraId="58BAA441" w14:textId="24AF1E18" w:rsidR="009317A0" w:rsidRPr="00487792" w:rsidRDefault="004515D8" w:rsidP="00282B52">
      <w:pPr>
        <w:pStyle w:val="Heading2"/>
        <w:rPr>
          <w:rFonts w:ascii="Candara" w:hAnsi="Candara"/>
          <w:sz w:val="20"/>
          <w:szCs w:val="20"/>
        </w:rPr>
      </w:pPr>
      <w:bookmarkStart w:id="66" w:name="_Toc3973622"/>
      <w:r w:rsidRPr="00487792">
        <w:rPr>
          <w:rFonts w:ascii="Candara" w:hAnsi="Candara" w:cs="Times New Roman"/>
          <w:sz w:val="20"/>
          <w:szCs w:val="20"/>
        </w:rPr>
        <w:lastRenderedPageBreak/>
        <w:t xml:space="preserve">6.2 </w:t>
      </w:r>
      <w:r w:rsidR="00282B52" w:rsidRPr="00282B52">
        <w:rPr>
          <w:rFonts w:ascii="Candara" w:hAnsi="Candara" w:cs="Times New Roman"/>
          <w:sz w:val="20"/>
          <w:szCs w:val="20"/>
        </w:rPr>
        <w:t>Datum preseka</w:t>
      </w:r>
      <w:bookmarkEnd w:id="66"/>
      <w:r w:rsidR="00282B52" w:rsidRPr="00282B52" w:rsidDel="00282B52">
        <w:rPr>
          <w:rFonts w:ascii="Candara" w:hAnsi="Candara" w:cs="Times New Roman"/>
          <w:sz w:val="20"/>
          <w:szCs w:val="20"/>
        </w:rPr>
        <w:t xml:space="preserve"> </w:t>
      </w:r>
    </w:p>
    <w:p w14:paraId="16F7B317" w14:textId="1796AED2" w:rsidR="003D034F" w:rsidRDefault="003D034F" w:rsidP="003D034F">
      <w:pPr>
        <w:ind w:left="0" w:firstLine="0"/>
        <w:rPr>
          <w:rFonts w:ascii="Candara" w:hAnsi="Candara" w:cs="Times New Roman"/>
          <w:sz w:val="20"/>
          <w:szCs w:val="20"/>
        </w:rPr>
      </w:pPr>
      <w:r>
        <w:rPr>
          <w:rFonts w:ascii="Candara" w:hAnsi="Candara" w:cs="Times New Roman"/>
          <w:sz w:val="20"/>
          <w:szCs w:val="20"/>
        </w:rPr>
        <w:t>19.08</w:t>
      </w:r>
      <w:r w:rsidR="009149A4">
        <w:rPr>
          <w:rFonts w:ascii="Candara" w:hAnsi="Candara" w:cs="Times New Roman"/>
          <w:sz w:val="20"/>
          <w:szCs w:val="20"/>
        </w:rPr>
        <w:t>.</w:t>
      </w:r>
      <w:r>
        <w:rPr>
          <w:rFonts w:ascii="Candara" w:hAnsi="Candara" w:cs="Times New Roman"/>
          <w:sz w:val="20"/>
          <w:szCs w:val="20"/>
        </w:rPr>
        <w:t xml:space="preserve">2018. </w:t>
      </w:r>
      <w:proofErr w:type="gramStart"/>
      <w:r>
        <w:rPr>
          <w:rFonts w:ascii="Candara" w:hAnsi="Candara" w:cs="Times New Roman"/>
          <w:sz w:val="20"/>
          <w:szCs w:val="20"/>
        </w:rPr>
        <w:t>godine</w:t>
      </w:r>
      <w:proofErr w:type="gramEnd"/>
      <w:r>
        <w:rPr>
          <w:rFonts w:ascii="Candara" w:hAnsi="Candara" w:cs="Times New Roman"/>
          <w:sz w:val="20"/>
          <w:szCs w:val="20"/>
        </w:rPr>
        <w:t>, odnosno dantum početk</w:t>
      </w:r>
      <w:r w:rsidR="009149A4">
        <w:rPr>
          <w:rFonts w:ascii="Candara" w:hAnsi="Candara" w:cs="Times New Roman"/>
          <w:sz w:val="20"/>
          <w:szCs w:val="20"/>
        </w:rPr>
        <w:t>a</w:t>
      </w:r>
      <w:r>
        <w:rPr>
          <w:rFonts w:ascii="Candara" w:hAnsi="Candara" w:cs="Times New Roman"/>
          <w:sz w:val="20"/>
          <w:szCs w:val="20"/>
        </w:rPr>
        <w:t xml:space="preserve"> popisa će predstavljati datum preseka. </w:t>
      </w:r>
      <w:r w:rsidRPr="00702A2B">
        <w:rPr>
          <w:rFonts w:ascii="Candara" w:hAnsi="Candara" w:cs="Times New Roman"/>
          <w:sz w:val="20"/>
          <w:szCs w:val="20"/>
        </w:rPr>
        <w:t xml:space="preserve">Lica koja su došla </w:t>
      </w:r>
      <w:proofErr w:type="gramStart"/>
      <w:r w:rsidRPr="00702A2B">
        <w:rPr>
          <w:rFonts w:ascii="Candara" w:hAnsi="Candara" w:cs="Times New Roman"/>
          <w:sz w:val="20"/>
          <w:szCs w:val="20"/>
        </w:rPr>
        <w:t>na</w:t>
      </w:r>
      <w:proofErr w:type="gramEnd"/>
      <w:r w:rsidRPr="00702A2B">
        <w:rPr>
          <w:rFonts w:ascii="Candara" w:hAnsi="Candara" w:cs="Times New Roman"/>
          <w:sz w:val="20"/>
          <w:szCs w:val="20"/>
        </w:rPr>
        <w:t xml:space="preserve"> predmetno područje nakon ovog datuma nemaju pravo na kompenzaciju, niti drugu vrstu pomoći po pitanju raseljavanja. </w:t>
      </w:r>
      <w:proofErr w:type="gramStart"/>
      <w:r w:rsidRPr="00702A2B">
        <w:rPr>
          <w:rFonts w:ascii="Candara" w:hAnsi="Candara" w:cs="Times New Roman"/>
          <w:sz w:val="20"/>
          <w:szCs w:val="20"/>
        </w:rPr>
        <w:t>Na isti način, nepokretna imovina (kao što su objekti, poljoprivredne kulture, stabla voća koja daju plodove i šumske parcele) nastale nakon datuma poreseka, neće biti predmet kompenzacije.</w:t>
      </w:r>
      <w:proofErr w:type="gramEnd"/>
      <w:r>
        <w:rPr>
          <w:rFonts w:ascii="Candara" w:hAnsi="Candara" w:cs="Times New Roman"/>
          <w:sz w:val="20"/>
          <w:szCs w:val="20"/>
        </w:rPr>
        <w:t xml:space="preserve"> Individualni poziv, kao i vođenje zapisnika </w:t>
      </w:r>
      <w:proofErr w:type="gramStart"/>
      <w:r>
        <w:rPr>
          <w:rFonts w:ascii="Candara" w:hAnsi="Candara" w:cs="Times New Roman"/>
          <w:sz w:val="20"/>
          <w:szCs w:val="20"/>
        </w:rPr>
        <w:t>sa</w:t>
      </w:r>
      <w:proofErr w:type="gramEnd"/>
      <w:r>
        <w:rPr>
          <w:rFonts w:ascii="Candara" w:hAnsi="Candara" w:cs="Times New Roman"/>
          <w:sz w:val="20"/>
          <w:szCs w:val="20"/>
        </w:rPr>
        <w:t xml:space="preserve"> sastanka će biti u nadležnosti Odeljanja za imovinsko-pravne odnose i Javnog pravobranilaštva.</w:t>
      </w:r>
    </w:p>
    <w:p w14:paraId="2023CF1E" w14:textId="01CA1E1F" w:rsidR="003D034F" w:rsidRDefault="003D034F" w:rsidP="003D034F">
      <w:pPr>
        <w:ind w:left="0" w:firstLine="0"/>
        <w:rPr>
          <w:rFonts w:ascii="Candara" w:hAnsi="Candara" w:cs="Times New Roman"/>
          <w:sz w:val="20"/>
          <w:szCs w:val="20"/>
        </w:rPr>
      </w:pPr>
      <w:r w:rsidRPr="00593985">
        <w:rPr>
          <w:rFonts w:ascii="Candara" w:hAnsi="Candara" w:cs="Times New Roman"/>
          <w:sz w:val="20"/>
          <w:szCs w:val="20"/>
        </w:rPr>
        <w:t xml:space="preserve">Obaveštenje o moratorijumu kojim se javnost informiše o objavljivanju datuma preseka je </w:t>
      </w:r>
      <w:r w:rsidRPr="007F7266">
        <w:rPr>
          <w:rFonts w:ascii="Candara" w:hAnsi="Candara" w:cs="Times New Roman"/>
          <w:sz w:val="20"/>
          <w:szCs w:val="20"/>
        </w:rPr>
        <w:t xml:space="preserve">predstavljeno </w:t>
      </w:r>
      <w:r w:rsidR="009149A4">
        <w:rPr>
          <w:rFonts w:ascii="Candara" w:hAnsi="Candara" w:cs="Times New Roman"/>
          <w:sz w:val="20"/>
          <w:szCs w:val="20"/>
        </w:rPr>
        <w:t>je</w:t>
      </w:r>
      <w:r w:rsidRPr="007F7266">
        <w:rPr>
          <w:rFonts w:ascii="Candara" w:hAnsi="Candara" w:cs="Times New Roman"/>
          <w:sz w:val="20"/>
          <w:szCs w:val="20"/>
        </w:rPr>
        <w:t xml:space="preserve"> </w:t>
      </w:r>
      <w:r>
        <w:rPr>
          <w:rFonts w:ascii="Candara" w:hAnsi="Candara" w:cs="Times New Roman"/>
          <w:sz w:val="20"/>
          <w:szCs w:val="20"/>
        </w:rPr>
        <w:t xml:space="preserve">u obliku informativnih letaka, postavljenih </w:t>
      </w:r>
      <w:proofErr w:type="gramStart"/>
      <w:r>
        <w:rPr>
          <w:rFonts w:ascii="Candara" w:hAnsi="Candara" w:cs="Times New Roman"/>
          <w:sz w:val="20"/>
          <w:szCs w:val="20"/>
        </w:rPr>
        <w:t>na</w:t>
      </w:r>
      <w:proofErr w:type="gramEnd"/>
      <w:r>
        <w:rPr>
          <w:rFonts w:ascii="Candara" w:hAnsi="Candara" w:cs="Times New Roman"/>
          <w:sz w:val="20"/>
          <w:szCs w:val="20"/>
        </w:rPr>
        <w:t xml:space="preserve"> oglasnoj table </w:t>
      </w:r>
      <w:r w:rsidRPr="007F7266">
        <w:rPr>
          <w:rFonts w:ascii="Candara" w:hAnsi="Candara" w:cs="Times New Roman"/>
          <w:sz w:val="20"/>
          <w:szCs w:val="20"/>
        </w:rPr>
        <w:t>Opštin</w:t>
      </w:r>
      <w:r>
        <w:rPr>
          <w:rFonts w:ascii="Candara" w:hAnsi="Candara" w:cs="Times New Roman"/>
          <w:sz w:val="20"/>
          <w:szCs w:val="20"/>
        </w:rPr>
        <w:t>e</w:t>
      </w:r>
      <w:r w:rsidRPr="007F7266">
        <w:rPr>
          <w:rFonts w:ascii="Candara" w:hAnsi="Candara" w:cs="Times New Roman"/>
          <w:sz w:val="20"/>
          <w:szCs w:val="20"/>
        </w:rPr>
        <w:t xml:space="preserve"> Valjevo</w:t>
      </w:r>
      <w:r w:rsidRPr="00593985">
        <w:rPr>
          <w:rFonts w:ascii="Candara" w:hAnsi="Candara" w:cs="Times New Roman"/>
          <w:sz w:val="20"/>
          <w:szCs w:val="20"/>
        </w:rPr>
        <w:t>.</w:t>
      </w:r>
      <w:r>
        <w:rPr>
          <w:rFonts w:ascii="Candara" w:hAnsi="Candara" w:cs="Times New Roman"/>
          <w:sz w:val="20"/>
          <w:szCs w:val="20"/>
        </w:rPr>
        <w:t xml:space="preserve"> Pored ovoga, ove informacije </w:t>
      </w:r>
      <w:proofErr w:type="gramStart"/>
      <w:r>
        <w:rPr>
          <w:rFonts w:ascii="Candara" w:hAnsi="Candara" w:cs="Times New Roman"/>
          <w:sz w:val="20"/>
          <w:szCs w:val="20"/>
        </w:rPr>
        <w:t>će</w:t>
      </w:r>
      <w:proofErr w:type="gramEnd"/>
      <w:r>
        <w:rPr>
          <w:rFonts w:ascii="Candara" w:hAnsi="Candara" w:cs="Times New Roman"/>
          <w:sz w:val="20"/>
          <w:szCs w:val="20"/>
        </w:rPr>
        <w:t xml:space="preserve"> ponovo biti distribuirane na javnim konsultacijama o nacrtu SAPR-a.</w:t>
      </w:r>
    </w:p>
    <w:p w14:paraId="2EAD2306" w14:textId="075128CC" w:rsidR="00550E3F" w:rsidRPr="00487792" w:rsidRDefault="00550E3F" w:rsidP="00BC70A6">
      <w:pPr>
        <w:ind w:left="0" w:firstLine="0"/>
        <w:rPr>
          <w:rFonts w:ascii="Candara" w:hAnsi="Candara" w:cs="Times New Roman"/>
          <w:sz w:val="20"/>
          <w:szCs w:val="20"/>
        </w:rPr>
      </w:pPr>
    </w:p>
    <w:p w14:paraId="43256BEE" w14:textId="710126F7" w:rsidR="00423F27" w:rsidRPr="00487792" w:rsidRDefault="004515D8" w:rsidP="00B37553">
      <w:pPr>
        <w:pStyle w:val="Heading2"/>
        <w:rPr>
          <w:rFonts w:ascii="Candara" w:hAnsi="Candara" w:cs="Times New Roman"/>
          <w:sz w:val="20"/>
          <w:szCs w:val="20"/>
        </w:rPr>
      </w:pPr>
      <w:bookmarkStart w:id="67" w:name="_6.3_Podobnost"/>
      <w:bookmarkStart w:id="68" w:name="_Toc3973623"/>
      <w:bookmarkEnd w:id="67"/>
      <w:r w:rsidRPr="00487792">
        <w:rPr>
          <w:rFonts w:ascii="Candara" w:hAnsi="Candara" w:cs="Times New Roman"/>
          <w:sz w:val="20"/>
          <w:szCs w:val="20"/>
        </w:rPr>
        <w:t xml:space="preserve">6.3 </w:t>
      </w:r>
      <w:r w:rsidR="00531CDB" w:rsidRPr="00531CDB">
        <w:rPr>
          <w:rFonts w:ascii="Candara" w:hAnsi="Candara" w:cs="Times New Roman"/>
          <w:sz w:val="20"/>
          <w:szCs w:val="20"/>
        </w:rPr>
        <w:t>Podobnost</w:t>
      </w:r>
      <w:bookmarkEnd w:id="68"/>
    </w:p>
    <w:p w14:paraId="5C2378FB" w14:textId="675CCF3A" w:rsidR="002519A3" w:rsidRPr="00487792" w:rsidRDefault="003D034F" w:rsidP="00423F27">
      <w:pPr>
        <w:rPr>
          <w:rFonts w:ascii="Candara" w:hAnsi="Candara" w:cs="Times New Roman"/>
          <w:color w:val="auto"/>
          <w:sz w:val="20"/>
          <w:szCs w:val="20"/>
          <w:lang w:val="en-US" w:eastAsia="en-US"/>
        </w:rPr>
      </w:pPr>
      <w:r w:rsidRPr="003D034F">
        <w:rPr>
          <w:rFonts w:ascii="Candara" w:hAnsi="Candara" w:cs="Times New Roman"/>
          <w:color w:val="auto"/>
          <w:sz w:val="20"/>
          <w:szCs w:val="20"/>
          <w:lang w:val="en-US" w:eastAsia="en-US"/>
        </w:rPr>
        <w:t>Jedinica za ostvarivanje prava predstavlja bilo koje lice koje je podobno za isplatu torškova kompenzacije,</w:t>
      </w:r>
      <w:r w:rsidR="007C255F">
        <w:rPr>
          <w:rFonts w:ascii="Candara" w:hAnsi="Candara" w:cs="Times New Roman"/>
          <w:color w:val="auto"/>
          <w:sz w:val="20"/>
          <w:szCs w:val="20"/>
          <w:lang w:val="en-US" w:eastAsia="en-US"/>
        </w:rPr>
        <w:t xml:space="preserve"> </w:t>
      </w:r>
      <w:proofErr w:type="gramStart"/>
      <w:r w:rsidRPr="003D034F">
        <w:rPr>
          <w:rFonts w:ascii="Candara" w:hAnsi="Candara" w:cs="Times New Roman"/>
          <w:color w:val="auto"/>
          <w:sz w:val="20"/>
          <w:szCs w:val="20"/>
          <w:lang w:val="en-US" w:eastAsia="en-US"/>
        </w:rPr>
        <w:t>ili</w:t>
      </w:r>
      <w:proofErr w:type="gramEnd"/>
      <w:r w:rsidRPr="003D034F">
        <w:rPr>
          <w:rFonts w:ascii="Candara" w:hAnsi="Candara" w:cs="Times New Roman"/>
          <w:color w:val="auto"/>
          <w:sz w:val="20"/>
          <w:szCs w:val="20"/>
          <w:lang w:val="en-US" w:eastAsia="en-US"/>
        </w:rPr>
        <w:t xml:space="preserve"> sanacije. Utvrđivanje jedinice za ostvarvnje prava </w:t>
      </w:r>
      <w:proofErr w:type="gramStart"/>
      <w:r w:rsidRPr="003D034F">
        <w:rPr>
          <w:rFonts w:ascii="Candara" w:hAnsi="Candara" w:cs="Times New Roman"/>
          <w:color w:val="auto"/>
          <w:sz w:val="20"/>
          <w:szCs w:val="20"/>
          <w:lang w:val="en-US" w:eastAsia="en-US"/>
        </w:rPr>
        <w:t>će</w:t>
      </w:r>
      <w:proofErr w:type="gramEnd"/>
      <w:r w:rsidRPr="003D034F">
        <w:rPr>
          <w:rFonts w:ascii="Candara" w:hAnsi="Candara" w:cs="Times New Roman"/>
          <w:color w:val="auto"/>
          <w:sz w:val="20"/>
          <w:szCs w:val="20"/>
          <w:lang w:val="en-US" w:eastAsia="en-US"/>
        </w:rPr>
        <w:t xml:space="preserve"> biti realizovano na osnovu popisa i inventarne liste celokupne identifikovane imovine pod uticajem projekta, u cilju omogućavanja potpune kompenzacije u skladu sa Matricom za ostvarivanje prava. Sva lica pod uticajem projektnih aktivnosti (LPUP) identifikovana pre datuma preseka, imaće pravo na kompenzaciju u skladu su principma kompenzacije koje propisuju Zakon o eksproprijaciji, Zakon o osnovma imovnsko pravnih odnosa, Okvirna politika raseljavanja (OPR) i Operativna politika Svetske Banke OP 4.12, pri čemu će strožiji zahtevi preovladati.</w:t>
      </w:r>
    </w:p>
    <w:p w14:paraId="13E1BB67" w14:textId="0F6C105E" w:rsidR="00531CDB" w:rsidRPr="007F7266" w:rsidRDefault="00531CDB" w:rsidP="00531CDB">
      <w:pPr>
        <w:rPr>
          <w:rFonts w:ascii="Candara" w:hAnsi="Candara" w:cs="Times New Roman"/>
          <w:color w:val="auto"/>
          <w:sz w:val="20"/>
          <w:szCs w:val="20"/>
          <w:lang w:val="en-US" w:eastAsia="en-US"/>
        </w:rPr>
      </w:pPr>
      <w:r w:rsidRPr="007F7266">
        <w:rPr>
          <w:rFonts w:ascii="Candara" w:hAnsi="Candara" w:cs="Times New Roman"/>
          <w:color w:val="auto"/>
          <w:sz w:val="20"/>
          <w:szCs w:val="20"/>
          <w:lang w:val="en-US" w:eastAsia="en-US"/>
        </w:rPr>
        <w:t xml:space="preserve">Pojam lica pod uticajem porojektnih aktivnosti je definsan </w:t>
      </w:r>
      <w:proofErr w:type="gramStart"/>
      <w:r w:rsidRPr="007F7266">
        <w:rPr>
          <w:rFonts w:ascii="Candara" w:hAnsi="Candara" w:cs="Times New Roman"/>
          <w:color w:val="auto"/>
          <w:sz w:val="20"/>
          <w:szCs w:val="20"/>
          <w:lang w:val="en-US" w:eastAsia="en-US"/>
        </w:rPr>
        <w:t>na</w:t>
      </w:r>
      <w:proofErr w:type="gramEnd"/>
      <w:r w:rsidRPr="007F7266">
        <w:rPr>
          <w:rFonts w:ascii="Candara" w:hAnsi="Candara" w:cs="Times New Roman"/>
          <w:color w:val="auto"/>
          <w:sz w:val="20"/>
          <w:szCs w:val="20"/>
          <w:lang w:val="en-US" w:eastAsia="en-US"/>
        </w:rPr>
        <w:t xml:space="preserve"> takav način da uključi sledeće kategorije:</w:t>
      </w:r>
    </w:p>
    <w:p w14:paraId="55DF1FC1" w14:textId="77777777" w:rsidR="00531CDB" w:rsidRPr="00D12321" w:rsidRDefault="00531CDB" w:rsidP="00B56814">
      <w:pPr>
        <w:pStyle w:val="ListParagraph"/>
        <w:numPr>
          <w:ilvl w:val="0"/>
          <w:numId w:val="18"/>
        </w:numPr>
        <w:rPr>
          <w:rFonts w:ascii="Candara" w:hAnsi="Candara" w:cs="Times New Roman"/>
          <w:sz w:val="20"/>
          <w:szCs w:val="20"/>
        </w:rPr>
      </w:pPr>
      <w:r w:rsidRPr="00D12321">
        <w:rPr>
          <w:rFonts w:ascii="Candara" w:hAnsi="Candara" w:cs="Times New Roman"/>
          <w:sz w:val="20"/>
          <w:szCs w:val="20"/>
        </w:rPr>
        <w:t>Lica pod uticajem projektnih aktivnosti sa zakonskim pravom vlasništva, koja su izgubila celokupno, ili deo zemljišta;</w:t>
      </w:r>
    </w:p>
    <w:p w14:paraId="6BD217F0" w14:textId="77777777" w:rsidR="00531CDB" w:rsidRPr="007F7266" w:rsidRDefault="00531CDB" w:rsidP="00B56814">
      <w:pPr>
        <w:pStyle w:val="ListParagraph"/>
        <w:numPr>
          <w:ilvl w:val="0"/>
          <w:numId w:val="18"/>
        </w:numPr>
        <w:rPr>
          <w:rFonts w:ascii="Candara" w:hAnsi="Candara" w:cs="Times New Roman"/>
          <w:sz w:val="20"/>
          <w:szCs w:val="20"/>
        </w:rPr>
      </w:pPr>
      <w:r w:rsidRPr="007F7266">
        <w:rPr>
          <w:rFonts w:ascii="Candara" w:hAnsi="Candara" w:cs="Times New Roman"/>
          <w:sz w:val="20"/>
          <w:szCs w:val="20"/>
        </w:rPr>
        <w:t>Lica pod uticajem projektnih aktivnosti sa zakonskim pravom vlasništva, koja poseduju nepokretnu imovinu izgrađenu sa, ili bez građevinskih dozovola na zemljištu koje je predmet eskproprijacije;</w:t>
      </w:r>
    </w:p>
    <w:p w14:paraId="75ED3072" w14:textId="1C813EB2" w:rsidR="00531CDB" w:rsidRPr="007F7266" w:rsidRDefault="00531CDB" w:rsidP="00B56814">
      <w:pPr>
        <w:pStyle w:val="ListParagraph"/>
        <w:numPr>
          <w:ilvl w:val="0"/>
          <w:numId w:val="18"/>
        </w:numPr>
        <w:rPr>
          <w:rFonts w:ascii="Candara" w:hAnsi="Candara" w:cs="Times New Roman"/>
          <w:sz w:val="20"/>
          <w:szCs w:val="20"/>
        </w:rPr>
      </w:pPr>
      <w:r w:rsidRPr="007F7266">
        <w:rPr>
          <w:rFonts w:ascii="Candara" w:hAnsi="Candara" w:cs="Times New Roman"/>
          <w:sz w:val="20"/>
          <w:szCs w:val="20"/>
        </w:rPr>
        <w:t>Lica pod uticajem projektnih aktinvosti, koja su zakoniti vlasnici preduzeća koja su pogođena gubitkom celokupnog,</w:t>
      </w:r>
      <w:r w:rsidR="007C255F">
        <w:rPr>
          <w:rFonts w:ascii="Candara" w:hAnsi="Candara" w:cs="Times New Roman"/>
          <w:sz w:val="20"/>
          <w:szCs w:val="20"/>
        </w:rPr>
        <w:t xml:space="preserve"> </w:t>
      </w:r>
      <w:proofErr w:type="gramStart"/>
      <w:r w:rsidRPr="007F7266">
        <w:rPr>
          <w:rFonts w:ascii="Candara" w:hAnsi="Candara" w:cs="Times New Roman"/>
          <w:sz w:val="20"/>
          <w:szCs w:val="20"/>
        </w:rPr>
        <w:t>ili</w:t>
      </w:r>
      <w:proofErr w:type="gramEnd"/>
      <w:r w:rsidRPr="007F7266">
        <w:rPr>
          <w:rFonts w:ascii="Candara" w:hAnsi="Candara" w:cs="Times New Roman"/>
          <w:sz w:val="20"/>
          <w:szCs w:val="20"/>
        </w:rPr>
        <w:t xml:space="preserve"> dela zemljišta na kome se preduzeća nalaze.</w:t>
      </w:r>
    </w:p>
    <w:p w14:paraId="276872BC" w14:textId="77777777" w:rsidR="00531CDB" w:rsidRPr="00D12321" w:rsidRDefault="00531CDB" w:rsidP="00B56814">
      <w:pPr>
        <w:pStyle w:val="ListParagraph"/>
        <w:numPr>
          <w:ilvl w:val="0"/>
          <w:numId w:val="18"/>
        </w:numPr>
        <w:rPr>
          <w:rFonts w:ascii="Candara" w:hAnsi="Candara" w:cs="Times New Roman"/>
          <w:sz w:val="20"/>
          <w:szCs w:val="20"/>
        </w:rPr>
      </w:pPr>
      <w:r w:rsidRPr="007F7266">
        <w:rPr>
          <w:rFonts w:ascii="Candara" w:hAnsi="Candara" w:cs="Times New Roman"/>
          <w:sz w:val="20"/>
          <w:szCs w:val="20"/>
        </w:rPr>
        <w:t>Lica pod uticajem projektnih aktivnosti koja su zakoniti vlasnici stočarskih objekata ili pogona za preradu poljoprivrednih proizvoda pogođenih gubitkom celokupnog, ili dela zemljišta na kome se predmetni objekti nalaze;</w:t>
      </w:r>
    </w:p>
    <w:p w14:paraId="6D0670BC" w14:textId="614BF92B" w:rsidR="00531CDB" w:rsidRPr="007F7266" w:rsidRDefault="00531CDB" w:rsidP="00B56814">
      <w:pPr>
        <w:pStyle w:val="ListParagraph"/>
        <w:numPr>
          <w:ilvl w:val="0"/>
          <w:numId w:val="18"/>
        </w:numPr>
        <w:rPr>
          <w:rFonts w:ascii="Candara" w:hAnsi="Candara" w:cs="Times New Roman"/>
          <w:sz w:val="20"/>
          <w:szCs w:val="20"/>
        </w:rPr>
      </w:pPr>
      <w:r w:rsidRPr="007F7266">
        <w:rPr>
          <w:rFonts w:ascii="Candara" w:hAnsi="Candara" w:cs="Times New Roman"/>
          <w:sz w:val="20"/>
          <w:szCs w:val="20"/>
        </w:rPr>
        <w:t>Lica pod uticajem projektnih aktinvnosti koja imaju zakonsko pravo zakupa privatnog, ili javnog zemljišta;</w:t>
      </w:r>
    </w:p>
    <w:p w14:paraId="2B1FBF5B" w14:textId="77777777" w:rsidR="00531CDB" w:rsidRPr="007F7266" w:rsidRDefault="00531CDB" w:rsidP="00B56814">
      <w:pPr>
        <w:pStyle w:val="ListParagraph"/>
        <w:numPr>
          <w:ilvl w:val="0"/>
          <w:numId w:val="18"/>
        </w:numPr>
        <w:rPr>
          <w:rFonts w:ascii="Candara" w:hAnsi="Candara" w:cs="Times New Roman"/>
          <w:sz w:val="20"/>
          <w:szCs w:val="20"/>
        </w:rPr>
      </w:pPr>
      <w:r w:rsidRPr="007F7266">
        <w:rPr>
          <w:rFonts w:ascii="Candara" w:hAnsi="Candara" w:cs="Times New Roman"/>
          <w:sz w:val="20"/>
          <w:szCs w:val="20"/>
        </w:rPr>
        <w:t>Lica pod uticajem projektnih aktivnosti sa zakonskim pravom vlasništva nad zemljštem koje će biti predmet privremenog zauzeća u toku izvođenja građevinskih radova;</w:t>
      </w:r>
    </w:p>
    <w:p w14:paraId="7BFCBEA0" w14:textId="77777777" w:rsidR="00531CDB" w:rsidRPr="007F7266" w:rsidRDefault="00531CDB" w:rsidP="00B56814">
      <w:pPr>
        <w:pStyle w:val="ListParagraph"/>
        <w:numPr>
          <w:ilvl w:val="0"/>
          <w:numId w:val="18"/>
        </w:numPr>
        <w:rPr>
          <w:rFonts w:ascii="Candara" w:hAnsi="Candara" w:cs="Times New Roman"/>
          <w:sz w:val="20"/>
          <w:szCs w:val="20"/>
        </w:rPr>
      </w:pPr>
      <w:r w:rsidRPr="007F7266">
        <w:rPr>
          <w:rFonts w:ascii="Candara" w:hAnsi="Candara" w:cs="Times New Roman"/>
          <w:sz w:val="20"/>
          <w:szCs w:val="20"/>
        </w:rPr>
        <w:t>Lica pod uticajem projektnih aktivnosti bez zakonskog prava vlasništva nad poljoporivrednim zemljištem, odnosno zemljištem na kome se nalazi preduzeće, ali čiji izvor egzistencije direktno zavisi od pogođenog zemljišta ili preduzeća (na pr. oni koji rade na ugroženom poljoprivrednom zemljištu, odnosno koji rade u preduzećima koja se nalaze na ugroženoj lokaciji);</w:t>
      </w:r>
    </w:p>
    <w:p w14:paraId="2A2A05A6" w14:textId="0719A4DD" w:rsidR="00531CDB" w:rsidRPr="00D12321" w:rsidRDefault="00531CDB" w:rsidP="00B56814">
      <w:pPr>
        <w:pStyle w:val="ListParagraph"/>
        <w:numPr>
          <w:ilvl w:val="0"/>
          <w:numId w:val="18"/>
        </w:numPr>
        <w:rPr>
          <w:rFonts w:ascii="Candara" w:hAnsi="Candara" w:cs="Times New Roman"/>
          <w:sz w:val="20"/>
          <w:szCs w:val="20"/>
        </w:rPr>
      </w:pPr>
      <w:r w:rsidRPr="00D12321">
        <w:rPr>
          <w:rFonts w:ascii="Candara" w:hAnsi="Candara" w:cs="Times New Roman"/>
          <w:sz w:val="20"/>
          <w:szCs w:val="20"/>
        </w:rPr>
        <w:t xml:space="preserve">Lica pod uticajem projektnih aktivnosti koja nemaju zakonsko pravo vlasništva ili korišćenja, ali koji su uspostavili korisničko pravo nad javnim ili privatnim zemljištem putem ulaganja u nepokretnu imovinu, useve, šume, drveće, stabla voća koja daju plodove, vinograde, uključujući vreme neophodno za njihovo podizanje; i </w:t>
      </w:r>
    </w:p>
    <w:p w14:paraId="29277F28" w14:textId="77777777" w:rsidR="00531CDB" w:rsidRPr="00D12321" w:rsidRDefault="00531CDB" w:rsidP="00B56814">
      <w:pPr>
        <w:pStyle w:val="ListParagraph"/>
        <w:numPr>
          <w:ilvl w:val="0"/>
          <w:numId w:val="18"/>
        </w:numPr>
        <w:rPr>
          <w:rFonts w:ascii="Candara" w:hAnsi="Candara" w:cs="Times New Roman"/>
          <w:sz w:val="20"/>
          <w:szCs w:val="20"/>
        </w:rPr>
      </w:pPr>
      <w:r w:rsidRPr="00D12321">
        <w:rPr>
          <w:rFonts w:ascii="Candara" w:hAnsi="Candara" w:cs="Times New Roman"/>
          <w:sz w:val="20"/>
          <w:szCs w:val="20"/>
        </w:rPr>
        <w:t xml:space="preserve">Svi javni objekti u okviru lokalne zajednice koji su zahvaćeni projektom </w:t>
      </w:r>
      <w:proofErr w:type="gramStart"/>
      <w:r w:rsidRPr="00D12321">
        <w:rPr>
          <w:rFonts w:ascii="Candara" w:hAnsi="Candara" w:cs="Times New Roman"/>
          <w:sz w:val="20"/>
          <w:szCs w:val="20"/>
        </w:rPr>
        <w:t>će</w:t>
      </w:r>
      <w:proofErr w:type="gramEnd"/>
      <w:r w:rsidRPr="00D12321">
        <w:rPr>
          <w:rFonts w:ascii="Candara" w:hAnsi="Candara" w:cs="Times New Roman"/>
          <w:sz w:val="20"/>
          <w:szCs w:val="20"/>
        </w:rPr>
        <w:t xml:space="preserve"> takođe biti rekonstruisani, ili će zajednici biti obezbeđena pomoć zbog gubitka pristupa tim zajedničkim objektima.</w:t>
      </w:r>
    </w:p>
    <w:p w14:paraId="2A6F2C76" w14:textId="0407FDA7" w:rsidR="000A62EB" w:rsidRPr="00FC0121" w:rsidRDefault="000A62EB" w:rsidP="00FC0121">
      <w:pPr>
        <w:pStyle w:val="ListParagraph"/>
        <w:spacing w:after="0" w:line="276" w:lineRule="auto"/>
        <w:ind w:left="644" w:firstLine="0"/>
        <w:rPr>
          <w:rFonts w:ascii="Candara" w:hAnsi="Candara" w:cs="Times New Roman"/>
          <w:color w:val="auto"/>
          <w:sz w:val="20"/>
          <w:szCs w:val="20"/>
          <w:lang w:val="en-US" w:eastAsia="en-US"/>
        </w:rPr>
      </w:pPr>
    </w:p>
    <w:p w14:paraId="2EB8882D" w14:textId="77777777" w:rsidR="00531CDB" w:rsidRPr="007F7266" w:rsidRDefault="00531CDB" w:rsidP="00531CDB">
      <w:pPr>
        <w:rPr>
          <w:rFonts w:ascii="Candara" w:hAnsi="Candara"/>
          <w:sz w:val="20"/>
          <w:szCs w:val="20"/>
        </w:rPr>
      </w:pPr>
      <w:r w:rsidRPr="007F7266">
        <w:rPr>
          <w:rFonts w:ascii="Candara" w:hAnsi="Candara"/>
          <w:sz w:val="20"/>
          <w:szCs w:val="20"/>
        </w:rPr>
        <w:t>Ovaj pod-projekat ugrožava sledeće kategorije lica pod uticajem projekta (LPUP):</w:t>
      </w:r>
    </w:p>
    <w:p w14:paraId="784CF505" w14:textId="549ACEDB" w:rsidR="00531CDB" w:rsidRDefault="00531CDB" w:rsidP="00B56814">
      <w:pPr>
        <w:pStyle w:val="ListParagraph"/>
        <w:numPr>
          <w:ilvl w:val="0"/>
          <w:numId w:val="19"/>
        </w:numPr>
        <w:spacing w:after="0" w:line="276" w:lineRule="auto"/>
        <w:ind w:left="720"/>
        <w:rPr>
          <w:rFonts w:ascii="Candara" w:hAnsi="Candara" w:cs="Times New Roman"/>
          <w:color w:val="auto"/>
          <w:sz w:val="20"/>
          <w:szCs w:val="20"/>
          <w:lang w:val="en-US" w:eastAsia="en-US"/>
        </w:rPr>
      </w:pPr>
      <w:r w:rsidRPr="007F7266">
        <w:rPr>
          <w:rFonts w:ascii="Candara" w:hAnsi="Candara"/>
          <w:sz w:val="20"/>
          <w:szCs w:val="20"/>
        </w:rPr>
        <w:t xml:space="preserve">Lica pod uticajem projektnih aktivnosti </w:t>
      </w:r>
      <w:r w:rsidR="007C255F">
        <w:rPr>
          <w:rFonts w:ascii="Candara" w:hAnsi="Candara"/>
          <w:sz w:val="20"/>
          <w:szCs w:val="20"/>
        </w:rPr>
        <w:t>s</w:t>
      </w:r>
      <w:r w:rsidRPr="007F7266">
        <w:rPr>
          <w:rFonts w:ascii="Candara" w:hAnsi="Candara"/>
          <w:sz w:val="20"/>
          <w:szCs w:val="20"/>
        </w:rPr>
        <w:t>a zakonski</w:t>
      </w:r>
      <w:r w:rsidR="007C255F">
        <w:rPr>
          <w:rFonts w:ascii="Candara" w:hAnsi="Candara"/>
          <w:sz w:val="20"/>
          <w:szCs w:val="20"/>
        </w:rPr>
        <w:t>m</w:t>
      </w:r>
      <w:r w:rsidRPr="007F7266">
        <w:rPr>
          <w:rFonts w:ascii="Candara" w:hAnsi="Candara"/>
          <w:sz w:val="20"/>
          <w:szCs w:val="20"/>
        </w:rPr>
        <w:t xml:space="preserve"> pravom vlasništva koj</w:t>
      </w:r>
      <w:r w:rsidR="007C255F">
        <w:rPr>
          <w:rFonts w:ascii="Candara" w:hAnsi="Candara"/>
          <w:sz w:val="20"/>
          <w:szCs w:val="20"/>
        </w:rPr>
        <w:t>a</w:t>
      </w:r>
      <w:r w:rsidRPr="007F7266">
        <w:rPr>
          <w:rFonts w:ascii="Candara" w:hAnsi="Candara"/>
          <w:sz w:val="20"/>
          <w:szCs w:val="20"/>
        </w:rPr>
        <w:t xml:space="preserve"> će izgubiti</w:t>
      </w:r>
      <w:r>
        <w:rPr>
          <w:rFonts w:ascii="Candara" w:hAnsi="Candara" w:cs="Times New Roman"/>
          <w:color w:val="auto"/>
          <w:sz w:val="20"/>
          <w:szCs w:val="20"/>
          <w:lang w:val="en-US" w:eastAsia="en-US"/>
        </w:rPr>
        <w:t xml:space="preserve"> celokupno ili deo zmeljišta;</w:t>
      </w:r>
    </w:p>
    <w:p w14:paraId="3B60B661" w14:textId="41FA1684" w:rsidR="00531CDB" w:rsidRDefault="00531CDB" w:rsidP="00B56814">
      <w:pPr>
        <w:pStyle w:val="ListParagraph"/>
        <w:numPr>
          <w:ilvl w:val="0"/>
          <w:numId w:val="19"/>
        </w:numPr>
        <w:spacing w:after="0" w:line="276" w:lineRule="auto"/>
        <w:ind w:left="720"/>
        <w:rPr>
          <w:rFonts w:ascii="Candara" w:hAnsi="Candara" w:cs="Times New Roman"/>
          <w:color w:val="auto"/>
          <w:sz w:val="20"/>
          <w:szCs w:val="20"/>
          <w:lang w:val="en-US" w:eastAsia="en-US"/>
        </w:rPr>
      </w:pPr>
      <w:r>
        <w:rPr>
          <w:rFonts w:ascii="Candara" w:hAnsi="Candara" w:cs="Times New Roman"/>
          <w:color w:val="auto"/>
          <w:sz w:val="20"/>
          <w:szCs w:val="20"/>
          <w:lang w:val="en-US" w:eastAsia="en-US"/>
        </w:rPr>
        <w:t>Lica pod uticajem projektnih aktnivnosti koja poseduju nepok</w:t>
      </w:r>
      <w:r w:rsidR="007C255F">
        <w:rPr>
          <w:rFonts w:ascii="Candara" w:hAnsi="Candara" w:cs="Times New Roman"/>
          <w:color w:val="auto"/>
          <w:sz w:val="20"/>
          <w:szCs w:val="20"/>
          <w:lang w:val="en-US" w:eastAsia="en-US"/>
        </w:rPr>
        <w:t>r</w:t>
      </w:r>
      <w:r>
        <w:rPr>
          <w:rFonts w:ascii="Candara" w:hAnsi="Candara" w:cs="Times New Roman"/>
          <w:color w:val="auto"/>
          <w:sz w:val="20"/>
          <w:szCs w:val="20"/>
          <w:lang w:val="en-US" w:eastAsia="en-US"/>
        </w:rPr>
        <w:t>etnu imovinu, sa ili bez građevinske dozvole izgrađenu na zemljištu koje će biti predmet eksproprijacije;</w:t>
      </w:r>
    </w:p>
    <w:p w14:paraId="1BBADE8E" w14:textId="182038F6" w:rsidR="00531CDB" w:rsidRPr="00531CDB" w:rsidRDefault="00531CDB" w:rsidP="00B56814">
      <w:pPr>
        <w:pStyle w:val="ListParagraph"/>
        <w:numPr>
          <w:ilvl w:val="0"/>
          <w:numId w:val="19"/>
        </w:numPr>
        <w:spacing w:after="0" w:line="276" w:lineRule="auto"/>
        <w:ind w:left="720"/>
        <w:rPr>
          <w:rFonts w:ascii="Candara" w:hAnsi="Candara" w:cs="Times New Roman"/>
          <w:color w:val="auto"/>
          <w:sz w:val="20"/>
          <w:szCs w:val="20"/>
          <w:lang w:val="en-US" w:eastAsia="en-US"/>
        </w:rPr>
      </w:pPr>
      <w:r w:rsidRPr="007F7266">
        <w:rPr>
          <w:rFonts w:ascii="Candara" w:hAnsi="Candara" w:cs="Times New Roman"/>
          <w:color w:val="auto"/>
          <w:sz w:val="20"/>
          <w:szCs w:val="20"/>
          <w:lang w:val="en-US" w:eastAsia="en-US"/>
        </w:rPr>
        <w:t xml:space="preserve">Lica pod uticajem projektnih aktivnosti koja nemaju zakonsko pravo vlasništva </w:t>
      </w:r>
      <w:proofErr w:type="gramStart"/>
      <w:r w:rsidRPr="007F7266">
        <w:rPr>
          <w:rFonts w:ascii="Candara" w:hAnsi="Candara" w:cs="Times New Roman"/>
          <w:color w:val="auto"/>
          <w:sz w:val="20"/>
          <w:szCs w:val="20"/>
          <w:lang w:val="en-US" w:eastAsia="en-US"/>
        </w:rPr>
        <w:t>ili</w:t>
      </w:r>
      <w:proofErr w:type="gramEnd"/>
      <w:r w:rsidRPr="007F7266">
        <w:rPr>
          <w:rFonts w:ascii="Candara" w:hAnsi="Candara" w:cs="Times New Roman"/>
          <w:color w:val="auto"/>
          <w:sz w:val="20"/>
          <w:szCs w:val="20"/>
          <w:lang w:val="en-US" w:eastAsia="en-US"/>
        </w:rPr>
        <w:t xml:space="preserve"> korišćenja, ali koja su uspostavila korisničko pravo nad javnim ili privatnim zemljištem putem ulaganja u nepokretnu imovinu.</w:t>
      </w:r>
    </w:p>
    <w:p w14:paraId="0609762D" w14:textId="77777777" w:rsidR="000A62EB" w:rsidRPr="00487792" w:rsidRDefault="000A62EB" w:rsidP="002B3B0F">
      <w:pPr>
        <w:spacing w:after="0" w:line="276" w:lineRule="auto"/>
        <w:ind w:left="0" w:firstLine="0"/>
        <w:contextualSpacing/>
        <w:rPr>
          <w:rFonts w:ascii="Candara" w:eastAsia="Times New Roman" w:hAnsi="Candara" w:cs="Times New Roman"/>
          <w:color w:val="auto"/>
          <w:sz w:val="20"/>
          <w:szCs w:val="20"/>
          <w:lang w:val="en-US"/>
        </w:rPr>
      </w:pPr>
    </w:p>
    <w:p w14:paraId="34073E84" w14:textId="10EAC055" w:rsidR="00F61E11" w:rsidRPr="00487792" w:rsidRDefault="00531CDB" w:rsidP="000A7977">
      <w:pPr>
        <w:spacing w:after="0" w:line="276" w:lineRule="auto"/>
        <w:ind w:left="0" w:firstLine="0"/>
        <w:contextualSpacing/>
        <w:rPr>
          <w:rFonts w:ascii="Candara" w:eastAsia="Times New Roman" w:hAnsi="Candara" w:cs="Times New Roman"/>
          <w:b/>
          <w:i/>
          <w:color w:val="auto"/>
          <w:sz w:val="20"/>
          <w:szCs w:val="20"/>
          <w:lang w:val="en-US"/>
        </w:rPr>
      </w:pPr>
      <w:r w:rsidRPr="00531CDB">
        <w:rPr>
          <w:rFonts w:ascii="Candara" w:eastAsia="Times New Roman" w:hAnsi="Candara" w:cs="Times New Roman"/>
          <w:color w:val="auto"/>
          <w:sz w:val="20"/>
          <w:szCs w:val="20"/>
          <w:lang w:val="en-US"/>
        </w:rPr>
        <w:t xml:space="preserve">Prava po osnovu </w:t>
      </w:r>
      <w:r>
        <w:rPr>
          <w:rFonts w:ascii="Candara" w:eastAsia="Times New Roman" w:hAnsi="Candara" w:cs="Times New Roman"/>
          <w:color w:val="auto"/>
          <w:sz w:val="20"/>
          <w:szCs w:val="20"/>
          <w:lang w:val="en-US"/>
        </w:rPr>
        <w:t xml:space="preserve">relevantnih </w:t>
      </w:r>
      <w:r w:rsidRPr="00531CDB">
        <w:rPr>
          <w:rFonts w:ascii="Candara" w:eastAsia="Times New Roman" w:hAnsi="Candara" w:cs="Times New Roman"/>
          <w:color w:val="auto"/>
          <w:sz w:val="20"/>
          <w:szCs w:val="20"/>
          <w:lang w:val="en-US"/>
        </w:rPr>
        <w:t xml:space="preserve">kategroija uticaja, kao i kategorije lica pod uticajem projektnih aktivnosti (LPUP) koja se kvalifikuju za ostvarivanje ovih prava, biće primenjena u skladu </w:t>
      </w:r>
      <w:proofErr w:type="gramStart"/>
      <w:r w:rsidRPr="00531CDB">
        <w:rPr>
          <w:rFonts w:ascii="Candara" w:eastAsia="Times New Roman" w:hAnsi="Candara" w:cs="Times New Roman"/>
          <w:color w:val="auto"/>
          <w:sz w:val="20"/>
          <w:szCs w:val="20"/>
          <w:lang w:val="en-US"/>
        </w:rPr>
        <w:t>sa</w:t>
      </w:r>
      <w:proofErr w:type="gramEnd"/>
      <w:r w:rsidRPr="00531CDB">
        <w:rPr>
          <w:rFonts w:ascii="Candara" w:eastAsia="Times New Roman" w:hAnsi="Candara" w:cs="Times New Roman"/>
          <w:color w:val="auto"/>
          <w:sz w:val="20"/>
          <w:szCs w:val="20"/>
          <w:lang w:val="en-US"/>
        </w:rPr>
        <w:t xml:space="preserve"> Matricom za ostvarivanje prava</w:t>
      </w:r>
      <w:r w:rsidR="008B18C7" w:rsidRPr="00487792">
        <w:rPr>
          <w:rStyle w:val="FootnoteReference"/>
          <w:rFonts w:ascii="Candara" w:eastAsia="Times New Roman" w:hAnsi="Candara" w:cs="Times New Roman"/>
          <w:color w:val="auto"/>
          <w:sz w:val="20"/>
          <w:szCs w:val="20"/>
          <w:lang w:val="en-US"/>
        </w:rPr>
        <w:footnoteReference w:id="9"/>
      </w:r>
      <w:r w:rsidR="006D347E" w:rsidRPr="00487792">
        <w:rPr>
          <w:rFonts w:ascii="Candara" w:eastAsia="Times New Roman" w:hAnsi="Candara" w:cs="Times New Roman"/>
          <w:color w:val="auto"/>
          <w:sz w:val="20"/>
          <w:szCs w:val="20"/>
          <w:lang w:val="en-US"/>
        </w:rPr>
        <w:t xml:space="preserve"> </w:t>
      </w:r>
      <w:r w:rsidRPr="00531CDB">
        <w:rPr>
          <w:rFonts w:ascii="Candara" w:eastAsia="Times New Roman" w:hAnsi="Candara" w:cs="Times New Roman"/>
          <w:color w:val="auto"/>
          <w:sz w:val="20"/>
          <w:szCs w:val="20"/>
          <w:lang w:val="en-US"/>
        </w:rPr>
        <w:t xml:space="preserve">koja je usvojena Okvirnom politikom raseljavanja FER projekta, </w:t>
      </w:r>
      <w:r w:rsidRPr="00FC0121">
        <w:rPr>
          <w:rFonts w:ascii="Candara" w:eastAsia="Times New Roman" w:hAnsi="Candara" w:cs="Times New Roman"/>
          <w:b/>
          <w:i/>
          <w:color w:val="auto"/>
          <w:sz w:val="20"/>
          <w:szCs w:val="20"/>
          <w:lang w:val="en-US"/>
        </w:rPr>
        <w:t>data su isključivo za kategorije uticaja relevantne za identifikovne uticaje.</w:t>
      </w:r>
      <w:r w:rsidRPr="00487792" w:rsidDel="00531CDB">
        <w:rPr>
          <w:rFonts w:ascii="Candara" w:eastAsia="Times New Roman" w:hAnsi="Candara" w:cs="Times New Roman"/>
          <w:color w:val="auto"/>
          <w:sz w:val="20"/>
          <w:szCs w:val="20"/>
          <w:lang w:val="en-US"/>
        </w:rPr>
        <w:t xml:space="preserve"> </w:t>
      </w:r>
    </w:p>
    <w:p w14:paraId="14F62134" w14:textId="77777777" w:rsidR="006D347E" w:rsidRPr="00487792" w:rsidRDefault="006D347E" w:rsidP="002B3B0F">
      <w:pPr>
        <w:spacing w:after="0" w:line="276" w:lineRule="auto"/>
        <w:ind w:left="0" w:firstLine="0"/>
        <w:contextualSpacing/>
        <w:rPr>
          <w:rFonts w:ascii="Candara" w:eastAsia="Times New Roman" w:hAnsi="Candara" w:cs="Times New Roman"/>
          <w:color w:val="auto"/>
          <w:sz w:val="20"/>
          <w:szCs w:val="20"/>
          <w:lang w:val="en-US"/>
        </w:rPr>
      </w:pPr>
    </w:p>
    <w:p w14:paraId="416473CD" w14:textId="54FA09B6" w:rsidR="009317A0" w:rsidRPr="00487792" w:rsidRDefault="009317A0" w:rsidP="009317A0">
      <w:pPr>
        <w:pStyle w:val="Caption"/>
        <w:keepNext/>
        <w:jc w:val="center"/>
        <w:rPr>
          <w:rFonts w:ascii="Candara" w:hAnsi="Candara"/>
          <w:i/>
          <w:color w:val="auto"/>
          <w:sz w:val="20"/>
          <w:szCs w:val="20"/>
        </w:rPr>
      </w:pPr>
      <w:bookmarkStart w:id="69" w:name="_Toc3892571"/>
      <w:r w:rsidRPr="00487792">
        <w:rPr>
          <w:rFonts w:ascii="Candara" w:hAnsi="Candara"/>
          <w:i/>
          <w:color w:val="auto"/>
          <w:sz w:val="20"/>
          <w:szCs w:val="20"/>
        </w:rPr>
        <w:t>Tab</w:t>
      </w:r>
      <w:r w:rsidR="00531CDB">
        <w:rPr>
          <w:rFonts w:ascii="Candara" w:hAnsi="Candara"/>
          <w:i/>
          <w:color w:val="auto"/>
          <w:sz w:val="20"/>
          <w:szCs w:val="20"/>
        </w:rPr>
        <w:t>e</w:t>
      </w:r>
      <w:r w:rsidRPr="00487792">
        <w:rPr>
          <w:rFonts w:ascii="Candara" w:hAnsi="Candara"/>
          <w:i/>
          <w:color w:val="auto"/>
          <w:sz w:val="20"/>
          <w:szCs w:val="20"/>
        </w:rPr>
        <w:t>l</w:t>
      </w:r>
      <w:r w:rsidR="00531CDB">
        <w:rPr>
          <w:rFonts w:ascii="Candara" w:hAnsi="Candara"/>
          <w:i/>
          <w:color w:val="auto"/>
          <w:sz w:val="20"/>
          <w:szCs w:val="20"/>
        </w:rPr>
        <w:t>a</w:t>
      </w:r>
      <w:r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0A1E30">
        <w:rPr>
          <w:rFonts w:ascii="Candara" w:hAnsi="Candara"/>
          <w:i/>
          <w:noProof/>
          <w:color w:val="auto"/>
          <w:sz w:val="20"/>
          <w:szCs w:val="20"/>
        </w:rPr>
        <w:t>7</w:t>
      </w:r>
      <w:r w:rsidR="00EF0A08" w:rsidRPr="00487792">
        <w:rPr>
          <w:rFonts w:ascii="Candara" w:hAnsi="Candara"/>
          <w:i/>
          <w:color w:val="auto"/>
          <w:sz w:val="20"/>
          <w:szCs w:val="20"/>
        </w:rPr>
        <w:fldChar w:fldCharType="end"/>
      </w:r>
      <w:r w:rsidRPr="00487792">
        <w:rPr>
          <w:rFonts w:ascii="Candara" w:hAnsi="Candara"/>
          <w:i/>
          <w:color w:val="auto"/>
          <w:sz w:val="20"/>
          <w:szCs w:val="20"/>
        </w:rPr>
        <w:t xml:space="preserve">: </w:t>
      </w:r>
      <w:r w:rsidR="00531CDB" w:rsidRPr="00531CDB">
        <w:rPr>
          <w:rFonts w:ascii="Candara" w:hAnsi="Candara"/>
          <w:i/>
          <w:color w:val="auto"/>
          <w:sz w:val="20"/>
          <w:szCs w:val="20"/>
        </w:rPr>
        <w:t>Matrica za ostvarivanje prava za identifikovane uticaje</w:t>
      </w:r>
      <w:bookmarkEnd w:id="69"/>
    </w:p>
    <w:tbl>
      <w:tblPr>
        <w:tblW w:w="9160" w:type="dxa"/>
        <w:tblInd w:w="111" w:type="dxa"/>
        <w:tblLayout w:type="fixed"/>
        <w:tblCellMar>
          <w:top w:w="57" w:type="dxa"/>
          <w:left w:w="57" w:type="dxa"/>
          <w:bottom w:w="57" w:type="dxa"/>
          <w:right w:w="57" w:type="dxa"/>
        </w:tblCellMar>
        <w:tblLook w:val="01E0" w:firstRow="1" w:lastRow="1" w:firstColumn="1" w:lastColumn="1" w:noHBand="0" w:noVBand="0"/>
      </w:tblPr>
      <w:tblGrid>
        <w:gridCol w:w="2640"/>
        <w:gridCol w:w="6520"/>
      </w:tblGrid>
      <w:tr w:rsidR="00531CDB" w:rsidRPr="00487792" w14:paraId="66E36FF4" w14:textId="77777777" w:rsidTr="00531CDB">
        <w:trPr>
          <w:trHeight w:val="567"/>
          <w:tblHeader/>
        </w:trPr>
        <w:tc>
          <w:tcPr>
            <w:tcW w:w="2640"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tcPr>
          <w:p w14:paraId="45BB43E2" w14:textId="590E2FC4" w:rsidR="00531CDB" w:rsidRPr="00487792" w:rsidRDefault="00531CDB" w:rsidP="00531CDB">
            <w:pPr>
              <w:widowControl w:val="0"/>
              <w:spacing w:after="0" w:line="230" w:lineRule="exact"/>
              <w:ind w:left="-198" w:firstLine="0"/>
              <w:rPr>
                <w:rFonts w:ascii="Candara" w:eastAsia="Arial" w:hAnsi="Candara" w:cs="Times New Roman"/>
                <w:color w:val="auto"/>
                <w:sz w:val="20"/>
                <w:szCs w:val="20"/>
                <w:lang w:val="en-US" w:eastAsia="en-US"/>
              </w:rPr>
            </w:pPr>
            <w:r w:rsidRPr="0041209F">
              <w:t>I   Kategorije uticaja</w:t>
            </w:r>
          </w:p>
        </w:tc>
        <w:tc>
          <w:tcPr>
            <w:tcW w:w="6520"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tcPr>
          <w:p w14:paraId="3C2808B9" w14:textId="16D9DBD2" w:rsidR="00531CDB" w:rsidRPr="00487792" w:rsidRDefault="00531CDB" w:rsidP="00531CDB">
            <w:pPr>
              <w:widowControl w:val="0"/>
              <w:spacing w:after="0" w:line="230" w:lineRule="exact"/>
              <w:ind w:left="-195" w:firstLine="0"/>
              <w:rPr>
                <w:rFonts w:ascii="Candara" w:eastAsia="Arial" w:hAnsi="Candara" w:cs="Times New Roman"/>
                <w:color w:val="auto"/>
                <w:sz w:val="20"/>
                <w:szCs w:val="20"/>
                <w:lang w:val="en-US" w:eastAsia="en-US"/>
              </w:rPr>
            </w:pPr>
            <w:r w:rsidRPr="0041209F">
              <w:t>E    Pravo</w:t>
            </w:r>
          </w:p>
        </w:tc>
      </w:tr>
      <w:tr w:rsidR="00203F93" w:rsidRPr="00487792" w14:paraId="6140B58E" w14:textId="77777777" w:rsidTr="00531CDB">
        <w:trPr>
          <w:trHeight w:val="3493"/>
        </w:trPr>
        <w:tc>
          <w:tcPr>
            <w:tcW w:w="2640" w:type="dxa"/>
            <w:tcBorders>
              <w:top w:val="single" w:sz="4" w:space="0" w:color="000000"/>
              <w:left w:val="single" w:sz="3" w:space="0" w:color="000000"/>
              <w:bottom w:val="single" w:sz="4" w:space="0" w:color="000000"/>
              <w:right w:val="single" w:sz="3" w:space="0" w:color="000000"/>
            </w:tcBorders>
            <w:vAlign w:val="center"/>
          </w:tcPr>
          <w:p w14:paraId="3E4AE02C" w14:textId="18C3FADD" w:rsidR="00203F93" w:rsidRPr="00487792" w:rsidRDefault="00531CDB" w:rsidP="002B3B0F">
            <w:pPr>
              <w:widowControl w:val="0"/>
              <w:spacing w:after="0" w:line="240" w:lineRule="auto"/>
              <w:ind w:left="0" w:firstLine="0"/>
              <w:rPr>
                <w:rFonts w:ascii="Candara" w:eastAsia="Arial" w:hAnsi="Candara" w:cs="Times New Roman"/>
                <w:color w:val="auto"/>
                <w:sz w:val="20"/>
                <w:szCs w:val="20"/>
                <w:lang w:val="en-US" w:eastAsia="en-US"/>
              </w:rPr>
            </w:pPr>
            <w:r w:rsidRPr="00531CDB">
              <w:rPr>
                <w:rFonts w:ascii="Candara" w:eastAsia="Arial" w:hAnsi="Candara" w:cs="Times New Roman"/>
                <w:color w:val="auto"/>
                <w:sz w:val="20"/>
                <w:szCs w:val="20"/>
                <w:lang w:val="en-US" w:eastAsia="en-US"/>
              </w:rPr>
              <w:t>Delimičan gubitak zemljišta legalnih vlasnika</w:t>
            </w:r>
          </w:p>
        </w:tc>
        <w:tc>
          <w:tcPr>
            <w:tcW w:w="6520" w:type="dxa"/>
            <w:tcBorders>
              <w:top w:val="single" w:sz="4" w:space="0" w:color="000000"/>
              <w:left w:val="single" w:sz="3" w:space="0" w:color="000000"/>
              <w:bottom w:val="single" w:sz="4" w:space="0" w:color="000000"/>
              <w:right w:val="single" w:sz="3" w:space="0" w:color="000000"/>
            </w:tcBorders>
            <w:vAlign w:val="center"/>
          </w:tcPr>
          <w:p w14:paraId="60C446A7" w14:textId="398FD7CB" w:rsidR="00531CDB" w:rsidRPr="00531CDB" w:rsidRDefault="00531CDB" w:rsidP="00B56814">
            <w:pPr>
              <w:pStyle w:val="ListParagraph"/>
              <w:numPr>
                <w:ilvl w:val="0"/>
                <w:numId w:val="9"/>
              </w:numPr>
              <w:rPr>
                <w:rFonts w:ascii="Candara" w:eastAsia="Arial" w:hAnsi="Candara" w:cs="Times New Roman"/>
                <w:color w:val="auto"/>
                <w:sz w:val="20"/>
                <w:szCs w:val="20"/>
                <w:lang w:val="en-US" w:eastAsia="en-US"/>
              </w:rPr>
            </w:pPr>
            <w:r w:rsidRPr="00531CDB">
              <w:rPr>
                <w:rFonts w:ascii="Candara" w:eastAsia="Arial" w:hAnsi="Candara" w:cs="Times New Roman"/>
                <w:color w:val="auto"/>
                <w:sz w:val="20"/>
                <w:szCs w:val="20"/>
                <w:lang w:val="en-US" w:eastAsia="en-US"/>
              </w:rPr>
              <w:t>Ponuda zamenskog zemljišta iste produktivne vrednosti u neposrednoj bilzini eksprprisanog zemljišta, zajedno sa svim taksama za prenos/vlasništva i administrativnima taksama;</w:t>
            </w:r>
          </w:p>
          <w:p w14:paraId="7EB295F8" w14:textId="77777777" w:rsidR="00531CDB" w:rsidRDefault="00531CDB" w:rsidP="00B56814">
            <w:pPr>
              <w:pStyle w:val="ListParagraph"/>
              <w:widowControl w:val="0"/>
              <w:numPr>
                <w:ilvl w:val="0"/>
                <w:numId w:val="9"/>
              </w:numPr>
              <w:tabs>
                <w:tab w:val="left" w:pos="680"/>
              </w:tabs>
              <w:snapToGrid w:val="0"/>
              <w:spacing w:after="40" w:line="240" w:lineRule="auto"/>
              <w:ind w:right="113"/>
              <w:rPr>
                <w:rFonts w:ascii="Candara" w:eastAsia="Arial" w:hAnsi="Candara" w:cs="Times New Roman"/>
                <w:color w:val="auto"/>
                <w:sz w:val="20"/>
                <w:szCs w:val="20"/>
                <w:lang w:val="en-US" w:eastAsia="en-US"/>
              </w:rPr>
            </w:pPr>
            <w:r w:rsidRPr="00531CDB">
              <w:rPr>
                <w:rFonts w:ascii="Candara" w:eastAsia="Arial" w:hAnsi="Candara" w:cs="Times New Roman"/>
                <w:color w:val="auto"/>
                <w:sz w:val="20"/>
                <w:szCs w:val="20"/>
                <w:lang w:val="en-US" w:eastAsia="en-US"/>
              </w:rPr>
              <w:t xml:space="preserve">novčana naknada na osnovu procenjene pravične vrednosti sa taksama, naknadama i dodatkom; </w:t>
            </w:r>
          </w:p>
          <w:p w14:paraId="3E4FF747" w14:textId="1113F762" w:rsidR="00531CDB" w:rsidRPr="00531CDB" w:rsidRDefault="00531CDB" w:rsidP="00B56814">
            <w:pPr>
              <w:pStyle w:val="ListParagraph"/>
              <w:widowControl w:val="0"/>
              <w:numPr>
                <w:ilvl w:val="0"/>
                <w:numId w:val="9"/>
              </w:numPr>
              <w:tabs>
                <w:tab w:val="left" w:pos="680"/>
              </w:tabs>
              <w:snapToGrid w:val="0"/>
              <w:spacing w:after="40" w:line="240" w:lineRule="auto"/>
              <w:ind w:right="113"/>
              <w:rPr>
                <w:rFonts w:ascii="Candara" w:eastAsia="Arial" w:hAnsi="Candara" w:cs="Times New Roman"/>
                <w:color w:val="auto"/>
                <w:sz w:val="20"/>
                <w:szCs w:val="20"/>
                <w:lang w:val="en-US" w:eastAsia="en-US"/>
              </w:rPr>
            </w:pPr>
            <w:r w:rsidRPr="00531CDB">
              <w:rPr>
                <w:rFonts w:ascii="Candara" w:eastAsia="Arial" w:hAnsi="Candara" w:cs="Times New Roman"/>
                <w:color w:val="auto"/>
                <w:sz w:val="20"/>
                <w:szCs w:val="20"/>
                <w:lang w:val="en-US" w:eastAsia="en-US"/>
              </w:rPr>
              <w:t>kada je u pitanju eksproprijacija manjeg obima, razmotriće se opcija preuzimanja zemljišta putem “direktne kupovine”, što znači da će korisnik eksproprijacije sa vlasnikom zemljišta pregovarati o dobrovoljnoj prodaji, umesto pokretanja procesa eksproprijacije.</w:t>
            </w:r>
          </w:p>
          <w:p w14:paraId="7F5B00F5" w14:textId="77777777" w:rsidR="00203F93" w:rsidRPr="00487792" w:rsidRDefault="00203F93" w:rsidP="00531CDB">
            <w:pPr>
              <w:widowControl w:val="0"/>
              <w:tabs>
                <w:tab w:val="left" w:pos="680"/>
              </w:tabs>
              <w:snapToGrid w:val="0"/>
              <w:spacing w:after="40" w:line="240" w:lineRule="auto"/>
              <w:ind w:left="681" w:right="113" w:firstLine="0"/>
              <w:rPr>
                <w:rFonts w:ascii="Candara" w:eastAsia="Arial" w:hAnsi="Candara" w:cs="Times New Roman"/>
                <w:color w:val="auto"/>
                <w:sz w:val="20"/>
                <w:szCs w:val="20"/>
                <w:lang w:val="en-US" w:eastAsia="en-US"/>
              </w:rPr>
            </w:pPr>
          </w:p>
        </w:tc>
      </w:tr>
      <w:tr w:rsidR="00F97476" w:rsidRPr="00487792" w14:paraId="01049057" w14:textId="77777777" w:rsidTr="0028068B">
        <w:trPr>
          <w:trHeight w:val="1196"/>
        </w:trPr>
        <w:tc>
          <w:tcPr>
            <w:tcW w:w="2640" w:type="dxa"/>
            <w:tcBorders>
              <w:top w:val="single" w:sz="4" w:space="0" w:color="000000"/>
              <w:left w:val="single" w:sz="4" w:space="0" w:color="000000"/>
              <w:bottom w:val="single" w:sz="4" w:space="0" w:color="000000"/>
              <w:right w:val="single" w:sz="4" w:space="0" w:color="000000"/>
            </w:tcBorders>
          </w:tcPr>
          <w:p w14:paraId="655E719D" w14:textId="1575FD12" w:rsidR="00F97476" w:rsidRPr="00487792" w:rsidRDefault="0028068B" w:rsidP="00F97476">
            <w:pPr>
              <w:widowControl w:val="0"/>
              <w:spacing w:after="0" w:line="200" w:lineRule="exact"/>
              <w:ind w:left="0" w:firstLine="0"/>
              <w:rPr>
                <w:rFonts w:ascii="Candara" w:eastAsia="Arial" w:hAnsi="Candara" w:cs="Times New Roman"/>
                <w:color w:val="auto"/>
                <w:spacing w:val="-1"/>
                <w:sz w:val="20"/>
                <w:szCs w:val="20"/>
                <w:lang w:val="en-US" w:eastAsia="en-US"/>
              </w:rPr>
            </w:pPr>
            <w:r w:rsidRPr="00FC0121">
              <w:rPr>
                <w:rFonts w:ascii="Candara" w:eastAsia="Arial" w:hAnsi="Candara" w:cs="Times New Roman"/>
                <w:color w:val="auto"/>
                <w:sz w:val="20"/>
                <w:szCs w:val="20"/>
                <w:lang w:val="en-US" w:eastAsia="en-US"/>
              </w:rPr>
              <w:t>Stabla koja daju plodove, vinogradi i  voćnjaci</w:t>
            </w:r>
          </w:p>
        </w:tc>
        <w:tc>
          <w:tcPr>
            <w:tcW w:w="6520" w:type="dxa"/>
            <w:tcBorders>
              <w:top w:val="single" w:sz="4" w:space="0" w:color="000000"/>
              <w:left w:val="single" w:sz="4" w:space="0" w:color="000000"/>
              <w:bottom w:val="single" w:sz="4" w:space="0" w:color="000000"/>
              <w:right w:val="single" w:sz="4" w:space="0" w:color="000000"/>
            </w:tcBorders>
            <w:vAlign w:val="center"/>
          </w:tcPr>
          <w:p w14:paraId="73398732" w14:textId="1AC952AE" w:rsidR="0028068B" w:rsidRPr="00487792" w:rsidRDefault="0028068B" w:rsidP="00B56814">
            <w:pPr>
              <w:widowControl w:val="0"/>
              <w:numPr>
                <w:ilvl w:val="0"/>
                <w:numId w:val="9"/>
              </w:numPr>
              <w:tabs>
                <w:tab w:val="left" w:pos="680"/>
              </w:tabs>
              <w:snapToGrid w:val="0"/>
              <w:spacing w:after="40" w:line="240" w:lineRule="auto"/>
              <w:ind w:left="681" w:right="113" w:hanging="284"/>
              <w:rPr>
                <w:rFonts w:ascii="Candara" w:eastAsia="Arial" w:hAnsi="Candara" w:cs="Times New Roman"/>
                <w:color w:val="auto"/>
                <w:sz w:val="20"/>
                <w:szCs w:val="20"/>
                <w:lang w:val="en-US"/>
              </w:rPr>
            </w:pPr>
            <w:r w:rsidRPr="007F7266">
              <w:rPr>
                <w:rFonts w:ascii="Candara" w:eastAsia="Arial" w:hAnsi="Candara" w:cs="Times New Roman"/>
                <w:color w:val="auto"/>
                <w:sz w:val="20"/>
                <w:szCs w:val="20"/>
                <w:lang w:val="en-US" w:eastAsia="en-US"/>
              </w:rPr>
              <w:t xml:space="preserve">Kompenzacija za </w:t>
            </w:r>
            <w:r w:rsidR="00531CDB">
              <w:rPr>
                <w:rFonts w:ascii="Candara" w:eastAsia="Arial" w:hAnsi="Candara" w:cs="Times New Roman"/>
                <w:color w:val="auto"/>
                <w:sz w:val="20"/>
                <w:szCs w:val="20"/>
                <w:lang w:val="en-US" w:eastAsia="en-US"/>
              </w:rPr>
              <w:t xml:space="preserve">gubitak useva </w:t>
            </w:r>
            <w:proofErr w:type="gramStart"/>
            <w:r w:rsidR="00531CDB">
              <w:rPr>
                <w:rFonts w:ascii="Candara" w:eastAsia="Arial" w:hAnsi="Candara" w:cs="Times New Roman"/>
                <w:color w:val="auto"/>
                <w:sz w:val="20"/>
                <w:szCs w:val="20"/>
                <w:lang w:val="en-US" w:eastAsia="en-US"/>
              </w:rPr>
              <w:t>ili</w:t>
            </w:r>
            <w:proofErr w:type="gramEnd"/>
            <w:r w:rsidR="00531CDB">
              <w:rPr>
                <w:rFonts w:ascii="Candara" w:eastAsia="Arial" w:hAnsi="Candara" w:cs="Times New Roman"/>
                <w:color w:val="auto"/>
                <w:sz w:val="20"/>
                <w:szCs w:val="20"/>
                <w:lang w:val="en-US" w:eastAsia="en-US"/>
              </w:rPr>
              <w:t xml:space="preserve"> rasada po zamenskoj vrednosti. Kompenzacija u proitvvrednosti troškova za </w:t>
            </w:r>
            <w:r w:rsidRPr="007F7266">
              <w:rPr>
                <w:rFonts w:ascii="Candara" w:eastAsia="Arial" w:hAnsi="Candara" w:cs="Times New Roman"/>
                <w:color w:val="auto"/>
                <w:sz w:val="20"/>
                <w:szCs w:val="20"/>
                <w:lang w:val="en-US" w:eastAsia="en-US"/>
              </w:rPr>
              <w:t xml:space="preserve">podizanje i održavanje takvog vinograda </w:t>
            </w:r>
            <w:proofErr w:type="gramStart"/>
            <w:r w:rsidRPr="007F7266">
              <w:rPr>
                <w:rFonts w:ascii="Candara" w:eastAsia="Arial" w:hAnsi="Candara" w:cs="Times New Roman"/>
                <w:color w:val="auto"/>
                <w:sz w:val="20"/>
                <w:szCs w:val="20"/>
                <w:lang w:val="en-US" w:eastAsia="en-US"/>
              </w:rPr>
              <w:t>ili</w:t>
            </w:r>
            <w:proofErr w:type="gramEnd"/>
            <w:r w:rsidRPr="007F7266">
              <w:rPr>
                <w:rFonts w:ascii="Candara" w:eastAsia="Arial" w:hAnsi="Candara" w:cs="Times New Roman"/>
                <w:color w:val="auto"/>
                <w:sz w:val="20"/>
                <w:szCs w:val="20"/>
                <w:lang w:val="en-US" w:eastAsia="en-US"/>
              </w:rPr>
              <w:t xml:space="preserve"> voćnjaka, uključujući i neto zaradu koj</w:t>
            </w:r>
            <w:r w:rsidR="00531CDB">
              <w:rPr>
                <w:rFonts w:ascii="Candara" w:eastAsia="Arial" w:hAnsi="Candara" w:cs="Times New Roman"/>
                <w:color w:val="auto"/>
                <w:sz w:val="20"/>
                <w:szCs w:val="20"/>
                <w:lang w:val="en-US" w:eastAsia="en-US"/>
              </w:rPr>
              <w:t>u je vinograd ili voćnjak davao</w:t>
            </w:r>
            <w:r w:rsidRPr="007F7266">
              <w:rPr>
                <w:rFonts w:ascii="Candara" w:eastAsia="Arial" w:hAnsi="Candara" w:cs="Times New Roman"/>
                <w:color w:val="auto"/>
                <w:sz w:val="20"/>
                <w:szCs w:val="20"/>
                <w:lang w:val="en-US" w:eastAsia="en-US"/>
              </w:rPr>
              <w:t>, za broj godina neophodnih za njegovo podizanje i dostizanje punog potencijala davanja plodova.</w:t>
            </w:r>
          </w:p>
        </w:tc>
      </w:tr>
    </w:tbl>
    <w:p w14:paraId="3B8D8C41" w14:textId="77777777" w:rsidR="006D347E" w:rsidRPr="00487792" w:rsidRDefault="006D347E" w:rsidP="002B3B0F">
      <w:pPr>
        <w:spacing w:after="0" w:line="276" w:lineRule="auto"/>
        <w:ind w:left="0" w:firstLine="0"/>
        <w:contextualSpacing/>
        <w:rPr>
          <w:rFonts w:ascii="Candara" w:eastAsia="Times New Roman" w:hAnsi="Candara" w:cs="Times New Roman"/>
          <w:color w:val="auto"/>
          <w:sz w:val="20"/>
          <w:szCs w:val="20"/>
          <w:lang w:val="en-US"/>
        </w:rPr>
      </w:pPr>
    </w:p>
    <w:p w14:paraId="1DB5982A" w14:textId="35AE6963" w:rsidR="009622F3" w:rsidRPr="00487792" w:rsidRDefault="009622F3" w:rsidP="0028068B">
      <w:pPr>
        <w:pStyle w:val="Heading2"/>
        <w:rPr>
          <w:rFonts w:ascii="Candara" w:hAnsi="Candara"/>
          <w:sz w:val="20"/>
          <w:szCs w:val="20"/>
        </w:rPr>
      </w:pPr>
      <w:bookmarkStart w:id="70" w:name="_Toc3973624"/>
      <w:r w:rsidRPr="00487792">
        <w:rPr>
          <w:rFonts w:ascii="Candara" w:hAnsi="Candara" w:cs="Times New Roman"/>
          <w:sz w:val="20"/>
          <w:szCs w:val="20"/>
        </w:rPr>
        <w:t xml:space="preserve">6.4 </w:t>
      </w:r>
      <w:r w:rsidR="0028068B" w:rsidRPr="0028068B">
        <w:rPr>
          <w:rFonts w:ascii="Candara" w:hAnsi="Candara" w:cs="Times New Roman"/>
          <w:sz w:val="20"/>
          <w:szCs w:val="20"/>
        </w:rPr>
        <w:t>Procena vrednosti</w:t>
      </w:r>
      <w:bookmarkEnd w:id="70"/>
      <w:r w:rsidR="0028068B" w:rsidRPr="0028068B">
        <w:rPr>
          <w:rFonts w:ascii="Candara" w:hAnsi="Candara" w:cs="Times New Roman"/>
          <w:sz w:val="20"/>
          <w:szCs w:val="20"/>
        </w:rPr>
        <w:t xml:space="preserve"> </w:t>
      </w:r>
    </w:p>
    <w:p w14:paraId="371F6CB6" w14:textId="12CB612A" w:rsidR="0028068B" w:rsidRPr="00487792" w:rsidRDefault="0028068B" w:rsidP="0028068B">
      <w:pPr>
        <w:rPr>
          <w:rFonts w:ascii="Candara" w:hAnsi="Candara" w:cs="Times New Roman"/>
          <w:sz w:val="20"/>
          <w:szCs w:val="20"/>
        </w:rPr>
      </w:pPr>
      <w:proofErr w:type="gramStart"/>
      <w:r w:rsidRPr="00C93E22">
        <w:rPr>
          <w:rFonts w:ascii="Candara" w:hAnsi="Candara"/>
          <w:sz w:val="20"/>
          <w:szCs w:val="20"/>
        </w:rPr>
        <w:t>U fazi procene vrednosti, korisnik eksproprijacije kontaktira Poresku upravu u cilju procene pravične vrednosti za celokupno zemljište.</w:t>
      </w:r>
      <w:proofErr w:type="gramEnd"/>
      <w:r w:rsidRPr="00C93E22">
        <w:rPr>
          <w:rFonts w:ascii="Candara" w:hAnsi="Candara"/>
          <w:sz w:val="20"/>
          <w:szCs w:val="20"/>
        </w:rPr>
        <w:t xml:space="preserve"> </w:t>
      </w:r>
      <w:proofErr w:type="gramStart"/>
      <w:r w:rsidRPr="00C93E22">
        <w:rPr>
          <w:rFonts w:ascii="Candara" w:hAnsi="Candara"/>
          <w:sz w:val="20"/>
          <w:szCs w:val="20"/>
        </w:rPr>
        <w:t>Nakon završene procene vrednosti, Korisnik eksproprijacije daje ponudu licu pod uticajem projektnih aktivnosti.</w:t>
      </w:r>
      <w:proofErr w:type="gramEnd"/>
      <w:r w:rsidRPr="00C93E22">
        <w:rPr>
          <w:rFonts w:ascii="Candara" w:hAnsi="Candara"/>
          <w:sz w:val="20"/>
          <w:szCs w:val="20"/>
        </w:rPr>
        <w:t xml:space="preserve"> Ako lice pod uticajem projektnih aktivnosti nije zadovoljno odlukom o proceni vrednosti, može se obratiti sudu, uz poštovanje sta</w:t>
      </w:r>
      <w:r w:rsidR="00C05ECC">
        <w:rPr>
          <w:rFonts w:ascii="Candara" w:hAnsi="Candara"/>
          <w:sz w:val="20"/>
          <w:szCs w:val="20"/>
        </w:rPr>
        <w:t>n</w:t>
      </w:r>
      <w:r w:rsidRPr="00C93E22">
        <w:rPr>
          <w:rFonts w:ascii="Candara" w:hAnsi="Candara"/>
          <w:sz w:val="20"/>
          <w:szCs w:val="20"/>
        </w:rPr>
        <w:t xml:space="preserve">dardnih procedura saglasno zakonima Republike Srbije. Sudskom presudom </w:t>
      </w:r>
      <w:proofErr w:type="gramStart"/>
      <w:r w:rsidRPr="00C93E22">
        <w:rPr>
          <w:rFonts w:ascii="Candara" w:hAnsi="Candara"/>
          <w:sz w:val="20"/>
          <w:szCs w:val="20"/>
        </w:rPr>
        <w:t>će</w:t>
      </w:r>
      <w:proofErr w:type="gramEnd"/>
      <w:r w:rsidRPr="00C93E22">
        <w:rPr>
          <w:rFonts w:ascii="Candara" w:hAnsi="Candara"/>
          <w:sz w:val="20"/>
          <w:szCs w:val="20"/>
        </w:rPr>
        <w:t xml:space="preserve"> se takođe utvrditi ko plaća troškove sudskog postupka.</w:t>
      </w:r>
    </w:p>
    <w:p w14:paraId="142D1252" w14:textId="1EC0038B" w:rsidR="002A2AD0" w:rsidRPr="00487792" w:rsidRDefault="002A2AD0" w:rsidP="00DA5161">
      <w:pPr>
        <w:pStyle w:val="Heading2"/>
        <w:rPr>
          <w:rFonts w:ascii="Candara" w:hAnsi="Candara" w:cs="Times New Roman"/>
          <w:sz w:val="20"/>
          <w:szCs w:val="20"/>
        </w:rPr>
      </w:pPr>
      <w:bookmarkStart w:id="71" w:name="_Toc3973625"/>
      <w:r w:rsidRPr="00487792">
        <w:rPr>
          <w:rFonts w:ascii="Candara" w:hAnsi="Candara" w:cs="Times New Roman"/>
          <w:sz w:val="20"/>
          <w:szCs w:val="20"/>
        </w:rPr>
        <w:t xml:space="preserve">6.5 </w:t>
      </w:r>
      <w:r w:rsidR="00456D49" w:rsidRPr="00456D49">
        <w:rPr>
          <w:rFonts w:ascii="Candara" w:hAnsi="Candara" w:cs="Times New Roman"/>
          <w:sz w:val="20"/>
          <w:szCs w:val="20"/>
        </w:rPr>
        <w:t>Kompenzacija za eksproprisano zemljište</w:t>
      </w:r>
      <w:bookmarkEnd w:id="71"/>
    </w:p>
    <w:p w14:paraId="6B629B68" w14:textId="0E67B4AE" w:rsidR="00456D49" w:rsidRPr="00487792" w:rsidRDefault="00456D49" w:rsidP="00456D49">
      <w:pPr>
        <w:rPr>
          <w:rFonts w:ascii="Candara" w:hAnsi="Candara"/>
          <w:sz w:val="20"/>
          <w:szCs w:val="20"/>
        </w:rPr>
      </w:pPr>
      <w:r>
        <w:rPr>
          <w:rFonts w:ascii="Candara" w:hAnsi="Candara"/>
          <w:sz w:val="20"/>
          <w:szCs w:val="20"/>
        </w:rPr>
        <w:t xml:space="preserve">Iako zakon omogućava kompenzaciju u naturi, isplata novčane kompenzacije se u ovom slučaju smatra adekvatnom, s obzirom </w:t>
      </w:r>
      <w:r w:rsidR="00C05ECC">
        <w:rPr>
          <w:rFonts w:ascii="Candara" w:hAnsi="Candara"/>
          <w:sz w:val="20"/>
          <w:szCs w:val="20"/>
        </w:rPr>
        <w:t>da izvori</w:t>
      </w:r>
      <w:r>
        <w:rPr>
          <w:rFonts w:ascii="Candara" w:hAnsi="Candara"/>
          <w:sz w:val="20"/>
          <w:szCs w:val="20"/>
        </w:rPr>
        <w:t xml:space="preserve"> egzistencije nisu vezani za zemljište, imajući </w:t>
      </w:r>
      <w:r w:rsidR="00C05ECC">
        <w:rPr>
          <w:rFonts w:ascii="Candara" w:hAnsi="Candara"/>
          <w:sz w:val="20"/>
          <w:szCs w:val="20"/>
        </w:rPr>
        <w:t xml:space="preserve">pri tome </w:t>
      </w:r>
      <w:r>
        <w:rPr>
          <w:rFonts w:ascii="Candara" w:hAnsi="Candara"/>
          <w:sz w:val="20"/>
          <w:szCs w:val="20"/>
        </w:rPr>
        <w:t>u vidu činjenicu da je samo neznatan deo imovine preuzet za potrebe projekta, dok je ostatak ekonomski održiv</w:t>
      </w:r>
      <w:r w:rsidR="0028068B">
        <w:rPr>
          <w:rFonts w:ascii="Candara" w:hAnsi="Candara"/>
          <w:sz w:val="20"/>
          <w:szCs w:val="20"/>
        </w:rPr>
        <w:t>.</w:t>
      </w:r>
    </w:p>
    <w:p w14:paraId="4BED72C0" w14:textId="41BBF9A7" w:rsidR="00456D49" w:rsidRDefault="00456D49" w:rsidP="00456D49">
      <w:pPr>
        <w:ind w:left="0" w:firstLine="0"/>
        <w:rPr>
          <w:rFonts w:ascii="Candara" w:hAnsi="Candara"/>
          <w:sz w:val="20"/>
          <w:szCs w:val="20"/>
        </w:rPr>
      </w:pPr>
      <w:r>
        <w:rPr>
          <w:rFonts w:ascii="Candara" w:hAnsi="Candara"/>
          <w:sz w:val="20"/>
          <w:szCs w:val="20"/>
        </w:rPr>
        <w:t xml:space="preserve">Do trenutka kada je ovaj SAPR pripremljen, svi aranžmani u pogledu kompenzacija su okončani mirnim putem, a nadoknade i kompenzacije dogovorene prlikom pregovora su isplaćene pogođenim licima. Radovi još uvek nisu počeli, pri čemu </w:t>
      </w:r>
      <w:proofErr w:type="gramStart"/>
      <w:r w:rsidR="00C05ECC">
        <w:rPr>
          <w:rFonts w:ascii="Candara" w:hAnsi="Candara"/>
          <w:sz w:val="20"/>
          <w:szCs w:val="20"/>
        </w:rPr>
        <w:t>će</w:t>
      </w:r>
      <w:proofErr w:type="gramEnd"/>
      <w:r w:rsidR="00C05ECC">
        <w:rPr>
          <w:rFonts w:ascii="Candara" w:hAnsi="Candara"/>
          <w:sz w:val="20"/>
          <w:szCs w:val="20"/>
        </w:rPr>
        <w:t xml:space="preserve"> </w:t>
      </w:r>
      <w:r>
        <w:rPr>
          <w:rFonts w:ascii="Candara" w:hAnsi="Candara"/>
          <w:sz w:val="20"/>
          <w:szCs w:val="20"/>
        </w:rPr>
        <w:t>njihov početak biti omogućen tek nakon javnog obelodanjivanja ovog SAPR-a</w:t>
      </w:r>
      <w:r w:rsidR="0028068B">
        <w:rPr>
          <w:rFonts w:ascii="Candara" w:hAnsi="Candara"/>
          <w:sz w:val="20"/>
          <w:szCs w:val="20"/>
        </w:rPr>
        <w:t>, nakon završetka javnih konsultacija.</w:t>
      </w:r>
    </w:p>
    <w:p w14:paraId="63C04B02" w14:textId="59862D58" w:rsidR="00757BCE" w:rsidRPr="00487792" w:rsidRDefault="00097130" w:rsidP="002B3B0F">
      <w:pPr>
        <w:pStyle w:val="Heading1"/>
        <w:rPr>
          <w:rFonts w:ascii="Candara" w:hAnsi="Candara" w:cs="Times New Roman"/>
          <w:sz w:val="20"/>
          <w:szCs w:val="20"/>
        </w:rPr>
      </w:pPr>
      <w:bookmarkStart w:id="72" w:name="_Toc3973626"/>
      <w:r w:rsidRPr="00487792">
        <w:rPr>
          <w:rFonts w:ascii="Candara" w:hAnsi="Candara" w:cs="Times New Roman"/>
          <w:sz w:val="20"/>
          <w:szCs w:val="20"/>
        </w:rPr>
        <w:lastRenderedPageBreak/>
        <w:t>7</w:t>
      </w:r>
      <w:r w:rsidR="00F61E11" w:rsidRPr="00487792">
        <w:rPr>
          <w:rFonts w:ascii="Candara" w:hAnsi="Candara" w:cs="Times New Roman"/>
          <w:sz w:val="20"/>
          <w:szCs w:val="20"/>
        </w:rPr>
        <w:t xml:space="preserve">. </w:t>
      </w:r>
      <w:r w:rsidR="00456D49" w:rsidRPr="00456D49">
        <w:rPr>
          <w:rFonts w:ascii="Candara" w:hAnsi="Candara" w:cs="Times New Roman"/>
          <w:sz w:val="20"/>
          <w:szCs w:val="20"/>
        </w:rPr>
        <w:t>UPRAVLJANJE ŽALBAMA I NJIHOVO REŠAVANJE</w:t>
      </w:r>
      <w:bookmarkEnd w:id="72"/>
    </w:p>
    <w:p w14:paraId="630A8AA7" w14:textId="4C9C1919" w:rsidR="00757BCE" w:rsidRPr="00487792" w:rsidRDefault="00097130" w:rsidP="002B3B0F">
      <w:pPr>
        <w:pStyle w:val="Heading2"/>
        <w:rPr>
          <w:rFonts w:ascii="Candara" w:hAnsi="Candara" w:cs="Times New Roman"/>
          <w:sz w:val="20"/>
          <w:szCs w:val="20"/>
        </w:rPr>
      </w:pPr>
      <w:bookmarkStart w:id="73" w:name="_Toc3973627"/>
      <w:r w:rsidRPr="00487792">
        <w:rPr>
          <w:rFonts w:ascii="Candara" w:hAnsi="Candara" w:cs="Times New Roman"/>
          <w:sz w:val="20"/>
          <w:szCs w:val="20"/>
        </w:rPr>
        <w:t>7</w:t>
      </w:r>
      <w:r w:rsidR="00F61E11" w:rsidRPr="00487792">
        <w:rPr>
          <w:rFonts w:ascii="Candara" w:hAnsi="Candara" w:cs="Times New Roman"/>
          <w:sz w:val="20"/>
          <w:szCs w:val="20"/>
        </w:rPr>
        <w:t xml:space="preserve">.1 </w:t>
      </w:r>
      <w:r w:rsidR="00456D49" w:rsidRPr="00456D49">
        <w:rPr>
          <w:rFonts w:ascii="Candara" w:hAnsi="Candara" w:cs="Times New Roman"/>
          <w:sz w:val="20"/>
          <w:szCs w:val="20"/>
        </w:rPr>
        <w:t>Organizacioni aranžmani za upravljanje žalbama</w:t>
      </w:r>
      <w:bookmarkEnd w:id="73"/>
    </w:p>
    <w:p w14:paraId="26761D55" w14:textId="77777777" w:rsidR="00C2424E" w:rsidRPr="00487792" w:rsidRDefault="00C2424E" w:rsidP="002B3B0F">
      <w:pPr>
        <w:rPr>
          <w:rFonts w:ascii="Candara" w:hAnsi="Candara" w:cs="Times New Roman"/>
          <w:sz w:val="20"/>
          <w:szCs w:val="20"/>
        </w:rPr>
      </w:pPr>
    </w:p>
    <w:p w14:paraId="1C50189A" w14:textId="67154218" w:rsidR="00E91C2A" w:rsidRPr="007E713F" w:rsidRDefault="00456D49" w:rsidP="002B3B0F">
      <w:pPr>
        <w:rPr>
          <w:rFonts w:ascii="Candara" w:hAnsi="Candara" w:cs="Times New Roman"/>
          <w:sz w:val="20"/>
          <w:szCs w:val="20"/>
        </w:rPr>
      </w:pPr>
      <w:proofErr w:type="gramStart"/>
      <w:r w:rsidRPr="00456D49">
        <w:rPr>
          <w:rFonts w:ascii="Candara" w:hAnsi="Candara" w:cs="Times New Roman"/>
          <w:sz w:val="20"/>
          <w:szCs w:val="20"/>
        </w:rPr>
        <w:t>Okvirnom politikom raseljavanja (OPR) postavljeni su osnovni zahtevi za rad komisije za žalbe i upravljanje njenim aktivnostima.</w:t>
      </w:r>
      <w:proofErr w:type="gramEnd"/>
      <w:r w:rsidRPr="00456D49">
        <w:rPr>
          <w:rFonts w:ascii="Candara" w:hAnsi="Candara" w:cs="Times New Roman"/>
          <w:sz w:val="20"/>
          <w:szCs w:val="20"/>
        </w:rPr>
        <w:t xml:space="preserve"> Nakon detaljnog razmatranja, mehanizam rešavanja žalbi je postavljen </w:t>
      </w:r>
      <w:proofErr w:type="gramStart"/>
      <w:r w:rsidRPr="00456D49">
        <w:rPr>
          <w:rFonts w:ascii="Candara" w:hAnsi="Candara" w:cs="Times New Roman"/>
          <w:sz w:val="20"/>
          <w:szCs w:val="20"/>
        </w:rPr>
        <w:t>na</w:t>
      </w:r>
      <w:proofErr w:type="gramEnd"/>
      <w:r w:rsidRPr="00456D49">
        <w:rPr>
          <w:rFonts w:ascii="Candara" w:hAnsi="Candara" w:cs="Times New Roman"/>
          <w:sz w:val="20"/>
          <w:szCs w:val="20"/>
        </w:rPr>
        <w:t xml:space="preserve"> takav način da zadovolji i reflektuje potrebe, običaje, navike, kao i očekivanja lokalne zajednice.</w:t>
      </w:r>
    </w:p>
    <w:p w14:paraId="47CC93CD" w14:textId="212BC743" w:rsidR="00E91C2A" w:rsidRPr="007E713F" w:rsidRDefault="00456D49" w:rsidP="003165E0">
      <w:pPr>
        <w:rPr>
          <w:rFonts w:ascii="Candara" w:hAnsi="Candara" w:cs="Times New Roman"/>
          <w:sz w:val="20"/>
          <w:szCs w:val="20"/>
        </w:rPr>
      </w:pPr>
      <w:proofErr w:type="gramStart"/>
      <w:r w:rsidRPr="00B73862">
        <w:rPr>
          <w:rFonts w:ascii="Candara" w:hAnsi="Candara" w:cs="Times New Roman"/>
          <w:sz w:val="20"/>
          <w:szCs w:val="20"/>
        </w:rPr>
        <w:t>Komisija za žalbe je obrazovana 2</w:t>
      </w:r>
      <w:r>
        <w:rPr>
          <w:rFonts w:ascii="Candara" w:hAnsi="Candara" w:cs="Times New Roman"/>
          <w:sz w:val="20"/>
          <w:szCs w:val="20"/>
        </w:rPr>
        <w:t>5</w:t>
      </w:r>
      <w:r w:rsidRPr="00B73862">
        <w:rPr>
          <w:rFonts w:ascii="Candara" w:hAnsi="Candara" w:cs="Times New Roman"/>
          <w:sz w:val="20"/>
          <w:szCs w:val="20"/>
        </w:rPr>
        <w:t>.</w:t>
      </w:r>
      <w:r w:rsidR="00C05ECC">
        <w:rPr>
          <w:rFonts w:ascii="Candara" w:hAnsi="Candara" w:cs="Times New Roman"/>
          <w:sz w:val="20"/>
          <w:szCs w:val="20"/>
        </w:rPr>
        <w:t>12</w:t>
      </w:r>
      <w:r w:rsidR="00C05ECC" w:rsidRPr="00B73862">
        <w:rPr>
          <w:rFonts w:ascii="Candara" w:hAnsi="Candara" w:cs="Times New Roman"/>
          <w:sz w:val="20"/>
          <w:szCs w:val="20"/>
        </w:rPr>
        <w:t>.2018.godine</w:t>
      </w:r>
      <w:r w:rsidRPr="00B73862">
        <w:rPr>
          <w:rFonts w:ascii="Candara" w:hAnsi="Candara" w:cs="Times New Roman"/>
          <w:sz w:val="20"/>
          <w:szCs w:val="20"/>
        </w:rPr>
        <w:t>.</w:t>
      </w:r>
      <w:proofErr w:type="gramEnd"/>
      <w:r w:rsidRPr="00B73862">
        <w:rPr>
          <w:rFonts w:ascii="Candara" w:hAnsi="Candara" w:cs="Times New Roman"/>
          <w:sz w:val="20"/>
          <w:szCs w:val="20"/>
        </w:rPr>
        <w:t xml:space="preserve"> </w:t>
      </w:r>
      <w:proofErr w:type="gramStart"/>
      <w:r w:rsidRPr="00B73862">
        <w:rPr>
          <w:rFonts w:ascii="Candara" w:hAnsi="Candara" w:cs="Times New Roman"/>
          <w:sz w:val="20"/>
          <w:szCs w:val="20"/>
        </w:rPr>
        <w:t>Odluka o obrazovanju komisije je</w:t>
      </w:r>
      <w:r w:rsidR="003165E0">
        <w:rPr>
          <w:rFonts w:ascii="Candara" w:hAnsi="Candara" w:cs="Times New Roman"/>
          <w:sz w:val="20"/>
          <w:szCs w:val="20"/>
        </w:rPr>
        <w:t xml:space="preserve"> </w:t>
      </w:r>
      <w:r w:rsidR="003165E0" w:rsidRPr="00B73862">
        <w:rPr>
          <w:rFonts w:ascii="Candara" w:hAnsi="Candara" w:cs="Times New Roman"/>
          <w:sz w:val="20"/>
          <w:szCs w:val="20"/>
        </w:rPr>
        <w:t>data</w:t>
      </w:r>
      <w:r w:rsidR="003165E0">
        <w:rPr>
          <w:rFonts w:ascii="Candara" w:hAnsi="Candara" w:cs="Times New Roman"/>
          <w:sz w:val="20"/>
          <w:szCs w:val="20"/>
        </w:rPr>
        <w:t xml:space="preserve"> u</w:t>
      </w:r>
      <w:r w:rsidR="003165E0" w:rsidRPr="007E713F">
        <w:rPr>
          <w:rFonts w:ascii="Candara" w:hAnsi="Candara" w:cs="Times New Roman"/>
          <w:sz w:val="20"/>
          <w:szCs w:val="20"/>
        </w:rPr>
        <w:t xml:space="preserve"> </w:t>
      </w:r>
      <w:r w:rsidR="003165E0">
        <w:fldChar w:fldCharType="begin"/>
      </w:r>
      <w:r w:rsidR="003165E0">
        <w:instrText xml:space="preserve"> REF _Ref457915351 \h  \* MERGEFORMAT </w:instrText>
      </w:r>
      <w:r w:rsidR="003165E0">
        <w:fldChar w:fldCharType="separate"/>
      </w:r>
      <w:r w:rsidR="000048FB" w:rsidRPr="0071113B">
        <w:rPr>
          <w:rFonts w:ascii="Candara" w:hAnsi="Candara"/>
          <w:sz w:val="20"/>
          <w:szCs w:val="20"/>
        </w:rPr>
        <w:t>An</w:t>
      </w:r>
      <w:r w:rsidR="000048FB">
        <w:rPr>
          <w:rFonts w:ascii="Candara" w:hAnsi="Candara"/>
          <w:sz w:val="20"/>
          <w:szCs w:val="20"/>
        </w:rPr>
        <w:t>eks</w:t>
      </w:r>
      <w:r w:rsidR="000048FB" w:rsidRPr="0071113B">
        <w:rPr>
          <w:rFonts w:ascii="Candara" w:hAnsi="Candara"/>
          <w:sz w:val="20"/>
          <w:szCs w:val="20"/>
        </w:rPr>
        <w:t xml:space="preserve"> </w:t>
      </w:r>
      <w:r w:rsidR="000048FB">
        <w:rPr>
          <w:rFonts w:ascii="Candara" w:hAnsi="Candara"/>
          <w:sz w:val="20"/>
          <w:szCs w:val="20"/>
        </w:rPr>
        <w:t>8 – Obrazovanje Komisije</w:t>
      </w:r>
      <w:r w:rsidR="000048FB" w:rsidRPr="00B56814">
        <w:rPr>
          <w:rFonts w:ascii="Candara" w:eastAsia="Times New Roman" w:hAnsi="Candara"/>
          <w:sz w:val="20"/>
          <w:szCs w:val="20"/>
          <w:lang w:val="en-US" w:eastAsia="en-US"/>
        </w:rPr>
        <w:t xml:space="preserve"> </w:t>
      </w:r>
      <w:r w:rsidR="000048FB">
        <w:rPr>
          <w:rFonts w:ascii="Candara" w:hAnsi="Candara"/>
          <w:sz w:val="20"/>
          <w:szCs w:val="20"/>
        </w:rPr>
        <w:t>za žalbe</w:t>
      </w:r>
      <w:r w:rsidR="003165E0">
        <w:fldChar w:fldCharType="end"/>
      </w:r>
      <w:r w:rsidR="00C05ECC">
        <w:t>.</w:t>
      </w:r>
      <w:proofErr w:type="gramEnd"/>
      <w:r w:rsidRPr="00B73862">
        <w:rPr>
          <w:rFonts w:ascii="Candara" w:hAnsi="Candara" w:cs="Times New Roman"/>
          <w:sz w:val="20"/>
          <w:szCs w:val="20"/>
        </w:rPr>
        <w:t xml:space="preserve"> </w:t>
      </w:r>
    </w:p>
    <w:p w14:paraId="718E5FAC" w14:textId="5795FA2C" w:rsidR="00456D49" w:rsidRPr="007E713F" w:rsidRDefault="00456D49" w:rsidP="002B3B0F">
      <w:pPr>
        <w:spacing w:line="276" w:lineRule="auto"/>
        <w:rPr>
          <w:rFonts w:ascii="Candara" w:hAnsi="Candara" w:cs="Times New Roman"/>
          <w:sz w:val="20"/>
          <w:szCs w:val="20"/>
        </w:rPr>
      </w:pPr>
      <w:r w:rsidRPr="007F7266">
        <w:rPr>
          <w:rFonts w:ascii="Candara" w:hAnsi="Candara" w:cs="Times New Roman"/>
          <w:sz w:val="20"/>
          <w:szCs w:val="20"/>
        </w:rPr>
        <w:t xml:space="preserve">Pored postojanja i nekoliko komplemetarnih mehanizama (na pr. Nadzorni organ), uključujući i angažovanje Javnog vodoprivrednog preduzeća “Srbijavode” iz Beograda i VPC “Valjevo”, zvanična i formalna Komisija za žalbe je obrazovana kao </w:t>
      </w:r>
      <w:r w:rsidR="00C05ECC" w:rsidRPr="007F7266">
        <w:rPr>
          <w:rFonts w:ascii="Candara" w:hAnsi="Candara" w:cs="Times New Roman"/>
          <w:sz w:val="20"/>
          <w:szCs w:val="20"/>
        </w:rPr>
        <w:t>vrsta instance</w:t>
      </w:r>
      <w:r w:rsidRPr="007F7266">
        <w:rPr>
          <w:rFonts w:ascii="Candara" w:hAnsi="Candara" w:cs="Times New Roman"/>
          <w:sz w:val="20"/>
          <w:szCs w:val="20"/>
        </w:rPr>
        <w:t xml:space="preserve"> za žalbe i komentare </w:t>
      </w:r>
      <w:r>
        <w:rPr>
          <w:rFonts w:ascii="Candara" w:hAnsi="Candara" w:cs="Times New Roman"/>
          <w:sz w:val="20"/>
          <w:szCs w:val="20"/>
        </w:rPr>
        <w:t>vezi kompenzacije</w:t>
      </w:r>
      <w:r w:rsidRPr="007F7266">
        <w:rPr>
          <w:rFonts w:ascii="Candara" w:hAnsi="Candara" w:cs="Times New Roman"/>
          <w:sz w:val="20"/>
          <w:szCs w:val="20"/>
        </w:rPr>
        <w:t xml:space="preserve">, privremenih uticaja na različite vrste imovine, štete koje mogu nastati kao rezultat izvođenja radova, kao i obezbeđivanje boljeg pristupa </w:t>
      </w:r>
      <w:r w:rsidR="00C05ECC">
        <w:rPr>
          <w:rFonts w:ascii="Candara" w:hAnsi="Candara" w:cs="Times New Roman"/>
          <w:sz w:val="20"/>
          <w:szCs w:val="20"/>
        </w:rPr>
        <w:t xml:space="preserve">stanovništava </w:t>
      </w:r>
      <w:r w:rsidRPr="007F7266">
        <w:rPr>
          <w:rFonts w:ascii="Candara" w:hAnsi="Candara" w:cs="Times New Roman"/>
          <w:sz w:val="20"/>
          <w:szCs w:val="20"/>
        </w:rPr>
        <w:t>mendažmentu</w:t>
      </w:r>
      <w:r w:rsidR="00C05ECC">
        <w:rPr>
          <w:rFonts w:ascii="Candara" w:hAnsi="Candara" w:cs="Times New Roman"/>
          <w:sz w:val="20"/>
          <w:szCs w:val="20"/>
        </w:rPr>
        <w:t xml:space="preserve"> projekta</w:t>
      </w:r>
      <w:r w:rsidRPr="007F7266">
        <w:rPr>
          <w:rFonts w:ascii="Candara" w:hAnsi="Candara" w:cs="Times New Roman"/>
          <w:sz w:val="20"/>
          <w:szCs w:val="20"/>
        </w:rPr>
        <w:t xml:space="preserve">, </w:t>
      </w:r>
      <w:r w:rsidR="00C05ECC">
        <w:rPr>
          <w:rFonts w:ascii="Candara" w:hAnsi="Candara" w:cs="Times New Roman"/>
          <w:sz w:val="20"/>
          <w:szCs w:val="20"/>
        </w:rPr>
        <w:t xml:space="preserve">što </w:t>
      </w:r>
      <w:r w:rsidRPr="007F7266">
        <w:rPr>
          <w:rFonts w:ascii="Candara" w:hAnsi="Candara" w:cs="Times New Roman"/>
          <w:sz w:val="20"/>
          <w:szCs w:val="20"/>
        </w:rPr>
        <w:t xml:space="preserve">se pokazalo veoma značajnim. S obzirom </w:t>
      </w:r>
      <w:proofErr w:type="gramStart"/>
      <w:r w:rsidRPr="007F7266">
        <w:rPr>
          <w:rFonts w:ascii="Candara" w:hAnsi="Candara" w:cs="Times New Roman"/>
          <w:sz w:val="20"/>
          <w:szCs w:val="20"/>
        </w:rPr>
        <w:t>na</w:t>
      </w:r>
      <w:proofErr w:type="gramEnd"/>
      <w:r w:rsidRPr="007F7266">
        <w:rPr>
          <w:rFonts w:ascii="Candara" w:hAnsi="Candara" w:cs="Times New Roman"/>
          <w:sz w:val="20"/>
          <w:szCs w:val="20"/>
        </w:rPr>
        <w:t xml:space="preserve"> neznatan obim projekta i relativno mali uticaj, KZŽ će biti telo od tri člana. </w:t>
      </w:r>
      <w:proofErr w:type="gramStart"/>
      <w:r w:rsidRPr="007F7266">
        <w:rPr>
          <w:rFonts w:ascii="Candara" w:hAnsi="Candara" w:cs="Times New Roman"/>
          <w:sz w:val="20"/>
          <w:szCs w:val="20"/>
        </w:rPr>
        <w:t>Smatra se da je ovo dovoljan kapacitet za potrebe rešavanja žalbi.</w:t>
      </w:r>
      <w:proofErr w:type="gramEnd"/>
      <w:r w:rsidRPr="007F7266">
        <w:rPr>
          <w:rFonts w:ascii="Candara" w:hAnsi="Candara" w:cs="Times New Roman"/>
          <w:sz w:val="20"/>
          <w:szCs w:val="20"/>
        </w:rPr>
        <w:t xml:space="preserve"> Jedan član biće i predstavnik lica pod uticajem projektnih aktivnosti - LPUP, drugi </w:t>
      </w:r>
      <w:proofErr w:type="gramStart"/>
      <w:r w:rsidRPr="007F7266">
        <w:rPr>
          <w:rFonts w:ascii="Candara" w:hAnsi="Candara" w:cs="Times New Roman"/>
          <w:sz w:val="20"/>
          <w:szCs w:val="20"/>
        </w:rPr>
        <w:t>će</w:t>
      </w:r>
      <w:proofErr w:type="gramEnd"/>
      <w:r w:rsidRPr="007F7266">
        <w:rPr>
          <w:rFonts w:ascii="Candara" w:hAnsi="Candara" w:cs="Times New Roman"/>
          <w:sz w:val="20"/>
          <w:szCs w:val="20"/>
        </w:rPr>
        <w:t xml:space="preserve"> biti državni službenik - predstavnik Grada Valjeva, dok će treći član biti predstavnik JIP/DV. Komisija za žalbe (KZŽ) </w:t>
      </w:r>
      <w:proofErr w:type="gramStart"/>
      <w:r w:rsidRPr="007F7266">
        <w:rPr>
          <w:rFonts w:ascii="Candara" w:hAnsi="Candara" w:cs="Times New Roman"/>
          <w:sz w:val="20"/>
          <w:szCs w:val="20"/>
        </w:rPr>
        <w:t>će</w:t>
      </w:r>
      <w:proofErr w:type="gramEnd"/>
      <w:r w:rsidRPr="007F7266">
        <w:rPr>
          <w:rFonts w:ascii="Candara" w:hAnsi="Candara" w:cs="Times New Roman"/>
          <w:sz w:val="20"/>
          <w:szCs w:val="20"/>
        </w:rPr>
        <w:t xml:space="preserve"> se sastajati po potrebi, u zavisnosti od broja i prirode žalbi.</w:t>
      </w:r>
    </w:p>
    <w:p w14:paraId="07DBD6EF" w14:textId="1A1A0351" w:rsidR="00C2424E" w:rsidRPr="007E713F" w:rsidRDefault="00456D49" w:rsidP="002B3B0F">
      <w:pPr>
        <w:spacing w:line="276" w:lineRule="auto"/>
        <w:rPr>
          <w:rFonts w:ascii="Candara" w:hAnsi="Candara" w:cs="Times New Roman"/>
          <w:sz w:val="20"/>
          <w:szCs w:val="20"/>
        </w:rPr>
      </w:pPr>
      <w:r w:rsidRPr="00456D49">
        <w:rPr>
          <w:rFonts w:ascii="Candara" w:hAnsi="Candara" w:cs="Times New Roman"/>
          <w:sz w:val="20"/>
          <w:szCs w:val="20"/>
        </w:rPr>
        <w:t xml:space="preserve">Komisija za žalbe (KZŽ) </w:t>
      </w:r>
      <w:proofErr w:type="gramStart"/>
      <w:r w:rsidRPr="00456D49">
        <w:rPr>
          <w:rFonts w:ascii="Candara" w:hAnsi="Candara" w:cs="Times New Roman"/>
          <w:sz w:val="20"/>
          <w:szCs w:val="20"/>
        </w:rPr>
        <w:t>će</w:t>
      </w:r>
      <w:proofErr w:type="gramEnd"/>
      <w:r w:rsidRPr="00456D49">
        <w:rPr>
          <w:rFonts w:ascii="Candara" w:hAnsi="Candara" w:cs="Times New Roman"/>
          <w:sz w:val="20"/>
          <w:szCs w:val="20"/>
        </w:rPr>
        <w:t xml:space="preserve"> biti odgovorna za primanje i odgovaranje na žalbe/primedbe sledeće dve grupe lica:</w:t>
      </w:r>
    </w:p>
    <w:p w14:paraId="18B81879" w14:textId="77777777" w:rsidR="00456D49" w:rsidRPr="00456D49" w:rsidRDefault="00456D49" w:rsidP="00B56814">
      <w:pPr>
        <w:pStyle w:val="ListParagraph"/>
        <w:numPr>
          <w:ilvl w:val="0"/>
          <w:numId w:val="4"/>
        </w:numPr>
        <w:spacing w:after="0" w:line="276" w:lineRule="auto"/>
        <w:rPr>
          <w:rFonts w:ascii="Candara" w:hAnsi="Candara" w:cs="Times New Roman"/>
          <w:sz w:val="20"/>
          <w:szCs w:val="20"/>
          <w:lang w:val="en-US"/>
        </w:rPr>
      </w:pPr>
      <w:r w:rsidRPr="00456D49">
        <w:rPr>
          <w:rFonts w:ascii="Candara" w:hAnsi="Candara" w:cs="Times New Roman"/>
          <w:sz w:val="20"/>
          <w:szCs w:val="20"/>
          <w:lang w:val="en-US"/>
        </w:rPr>
        <w:t>Lica koja su direktno pogođena projektnim aktivnostima, uključujući uticaje na imovinu,</w:t>
      </w:r>
    </w:p>
    <w:p w14:paraId="698FA9FA" w14:textId="77777777" w:rsidR="00456D49" w:rsidRPr="00456D49" w:rsidRDefault="00456D49" w:rsidP="00B56814">
      <w:pPr>
        <w:pStyle w:val="ListParagraph"/>
        <w:numPr>
          <w:ilvl w:val="0"/>
          <w:numId w:val="4"/>
        </w:numPr>
        <w:spacing w:after="0" w:line="276" w:lineRule="auto"/>
        <w:rPr>
          <w:rFonts w:ascii="Candara" w:hAnsi="Candara" w:cs="Times New Roman"/>
          <w:sz w:val="20"/>
          <w:szCs w:val="20"/>
          <w:lang w:val="en-US"/>
        </w:rPr>
      </w:pPr>
      <w:r w:rsidRPr="00456D49">
        <w:rPr>
          <w:rFonts w:ascii="Candara" w:hAnsi="Candara" w:cs="Times New Roman"/>
          <w:sz w:val="20"/>
          <w:szCs w:val="20"/>
          <w:lang w:val="en-US"/>
        </w:rPr>
        <w:t xml:space="preserve">Stanovnika koji žive u projektnom području i koji su zainteresovani za, i/ili pod uticajem projektnih aktivnosti. </w:t>
      </w:r>
    </w:p>
    <w:p w14:paraId="7750528A" w14:textId="7DCC99A7" w:rsidR="00C2424E" w:rsidRPr="007E713F" w:rsidRDefault="00456D49" w:rsidP="002B3B0F">
      <w:pPr>
        <w:spacing w:line="276" w:lineRule="auto"/>
        <w:rPr>
          <w:rFonts w:ascii="Candara" w:hAnsi="Candara" w:cs="Times New Roman"/>
          <w:sz w:val="20"/>
          <w:szCs w:val="20"/>
        </w:rPr>
      </w:pPr>
      <w:r w:rsidRPr="00456D49">
        <w:rPr>
          <w:rFonts w:ascii="Candara" w:hAnsi="Candara" w:cs="Times New Roman"/>
          <w:sz w:val="20"/>
          <w:szCs w:val="20"/>
        </w:rPr>
        <w:t xml:space="preserve">KZŽ </w:t>
      </w:r>
      <w:proofErr w:type="gramStart"/>
      <w:r w:rsidRPr="00456D49">
        <w:rPr>
          <w:rFonts w:ascii="Candara" w:hAnsi="Candara" w:cs="Times New Roman"/>
          <w:sz w:val="20"/>
          <w:szCs w:val="20"/>
        </w:rPr>
        <w:t>će</w:t>
      </w:r>
      <w:proofErr w:type="gramEnd"/>
      <w:r w:rsidRPr="00456D49">
        <w:rPr>
          <w:rFonts w:ascii="Candara" w:hAnsi="Candara" w:cs="Times New Roman"/>
          <w:sz w:val="20"/>
          <w:szCs w:val="20"/>
        </w:rPr>
        <w:t xml:space="preserve"> imati podršku JIP/DV i grada Valjeva</w:t>
      </w:r>
      <w:r w:rsidR="00C2424E" w:rsidRPr="007E713F">
        <w:rPr>
          <w:rFonts w:ascii="Candara" w:hAnsi="Candara" w:cs="Times New Roman"/>
          <w:sz w:val="20"/>
          <w:szCs w:val="20"/>
        </w:rPr>
        <w:t>.</w:t>
      </w:r>
    </w:p>
    <w:p w14:paraId="757B3958" w14:textId="31BFE9B5" w:rsidR="00D16C48" w:rsidRPr="007E713F" w:rsidRDefault="00C2424E" w:rsidP="00D16C48">
      <w:pPr>
        <w:spacing w:line="276" w:lineRule="auto"/>
        <w:ind w:left="0" w:firstLine="0"/>
        <w:rPr>
          <w:rFonts w:ascii="Candara" w:hAnsi="Candara" w:cs="Times New Roman"/>
          <w:sz w:val="20"/>
          <w:szCs w:val="20"/>
        </w:rPr>
      </w:pPr>
      <w:r w:rsidRPr="007E713F">
        <w:rPr>
          <w:rFonts w:ascii="Candara" w:hAnsi="Candara" w:cs="Times New Roman"/>
          <w:sz w:val="20"/>
          <w:szCs w:val="20"/>
        </w:rPr>
        <w:t xml:space="preserve"> </w:t>
      </w:r>
      <w:r w:rsidR="00D16C48" w:rsidRPr="007F7266">
        <w:rPr>
          <w:rFonts w:ascii="Candara" w:hAnsi="Candara" w:cs="Times New Roman"/>
          <w:sz w:val="20"/>
          <w:szCs w:val="20"/>
        </w:rPr>
        <w:t>JIP/DV će se u saradnji sa gradskom upravom Valjeva, postarati da sva lica pod uticajem projektnih aktivnosti (LPUP) budu u potpunosti informisana o postojanju Komisije za žalbe (KZŽ), tako što će ih obavestiti o postojanju komijsije za žalbe, njenoj funkciji, osobama za kontakt i procedurama za podnošenje žalbi u zahvaćenim područjima.</w:t>
      </w:r>
    </w:p>
    <w:p w14:paraId="76460D86" w14:textId="77777777" w:rsidR="00D16C48" w:rsidRPr="00D16C48" w:rsidRDefault="00D16C48" w:rsidP="00D16C48">
      <w:pPr>
        <w:spacing w:line="276" w:lineRule="auto"/>
        <w:ind w:left="0" w:firstLine="0"/>
        <w:rPr>
          <w:rFonts w:ascii="Candara" w:hAnsi="Candara" w:cs="Times New Roman"/>
          <w:sz w:val="20"/>
          <w:szCs w:val="20"/>
        </w:rPr>
      </w:pPr>
      <w:r w:rsidRPr="00D16C48">
        <w:rPr>
          <w:rFonts w:ascii="Candara" w:hAnsi="Candara" w:cs="Times New Roman"/>
          <w:sz w:val="20"/>
          <w:szCs w:val="20"/>
        </w:rPr>
        <w:t xml:space="preserve">U tom cilju, informacije of KZŽ </w:t>
      </w:r>
      <w:proofErr w:type="gramStart"/>
      <w:r w:rsidRPr="00D16C48">
        <w:rPr>
          <w:rFonts w:ascii="Candara" w:hAnsi="Candara" w:cs="Times New Roman"/>
          <w:sz w:val="20"/>
          <w:szCs w:val="20"/>
        </w:rPr>
        <w:t>će</w:t>
      </w:r>
      <w:proofErr w:type="gramEnd"/>
      <w:r w:rsidRPr="00D16C48">
        <w:rPr>
          <w:rFonts w:ascii="Candara" w:hAnsi="Candara" w:cs="Times New Roman"/>
          <w:sz w:val="20"/>
          <w:szCs w:val="20"/>
        </w:rPr>
        <w:t xml:space="preserve"> biti postavljene:</w:t>
      </w:r>
    </w:p>
    <w:p w14:paraId="7881D6B8" w14:textId="2C4F0C2E" w:rsidR="00D16C48" w:rsidRPr="00D16C48" w:rsidRDefault="00D16C48" w:rsidP="00B56814">
      <w:pPr>
        <w:pStyle w:val="ListParagraph"/>
        <w:numPr>
          <w:ilvl w:val="0"/>
          <w:numId w:val="5"/>
        </w:numPr>
        <w:spacing w:after="0" w:line="276" w:lineRule="auto"/>
        <w:rPr>
          <w:rFonts w:ascii="Candara" w:hAnsi="Candara" w:cs="Times New Roman"/>
          <w:sz w:val="20"/>
          <w:szCs w:val="20"/>
        </w:rPr>
      </w:pPr>
      <w:r w:rsidRPr="00D16C48">
        <w:rPr>
          <w:rFonts w:ascii="Candara" w:hAnsi="Candara" w:cs="Times New Roman"/>
          <w:sz w:val="20"/>
          <w:szCs w:val="20"/>
        </w:rPr>
        <w:t>Na oglasnoj tabli i veb sajt</w:t>
      </w:r>
      <w:r w:rsidR="00C05ECC">
        <w:rPr>
          <w:rFonts w:ascii="Candara" w:hAnsi="Candara" w:cs="Times New Roman"/>
          <w:sz w:val="20"/>
          <w:szCs w:val="20"/>
        </w:rPr>
        <w:t>u</w:t>
      </w:r>
      <w:r w:rsidRPr="00D16C48">
        <w:rPr>
          <w:rFonts w:ascii="Candara" w:hAnsi="Candara" w:cs="Times New Roman"/>
          <w:sz w:val="20"/>
          <w:szCs w:val="20"/>
        </w:rPr>
        <w:t xml:space="preserve"> Grada Valjeva (www.Valjevo.org),  </w:t>
      </w:r>
    </w:p>
    <w:p w14:paraId="4714579D" w14:textId="3FE9D3DE" w:rsidR="00C2424E" w:rsidRPr="007E713F" w:rsidRDefault="00D16C48" w:rsidP="00B56814">
      <w:pPr>
        <w:pStyle w:val="ListParagraph"/>
        <w:numPr>
          <w:ilvl w:val="0"/>
          <w:numId w:val="5"/>
        </w:numPr>
        <w:spacing w:after="0" w:line="276" w:lineRule="auto"/>
        <w:rPr>
          <w:rFonts w:ascii="Candara" w:hAnsi="Candara" w:cs="Times New Roman"/>
          <w:sz w:val="20"/>
          <w:szCs w:val="20"/>
          <w:lang w:val="en-US"/>
        </w:rPr>
      </w:pPr>
      <w:r w:rsidRPr="00D16C48">
        <w:rPr>
          <w:rFonts w:ascii="Candara" w:hAnsi="Candara" w:cs="Times New Roman"/>
          <w:sz w:val="20"/>
          <w:szCs w:val="20"/>
        </w:rPr>
        <w:t>Na gradilištu, u kancelarijama nadzora.</w:t>
      </w:r>
      <w:r w:rsidR="001E2CA1" w:rsidRPr="007E713F">
        <w:rPr>
          <w:rFonts w:ascii="Candara" w:hAnsi="Candara" w:cs="Times New Roman"/>
          <w:sz w:val="20"/>
          <w:szCs w:val="20"/>
          <w:lang w:val="en-US"/>
        </w:rPr>
        <w:t xml:space="preserve"> </w:t>
      </w:r>
    </w:p>
    <w:p w14:paraId="7271F401" w14:textId="77777777" w:rsidR="001E2CA1" w:rsidRPr="007E713F" w:rsidRDefault="001E2CA1" w:rsidP="002B3B0F">
      <w:pPr>
        <w:spacing w:after="0" w:line="276" w:lineRule="auto"/>
        <w:ind w:left="393" w:firstLine="0"/>
        <w:rPr>
          <w:rFonts w:ascii="Candara" w:hAnsi="Candara" w:cs="Times New Roman"/>
          <w:sz w:val="20"/>
          <w:szCs w:val="20"/>
          <w:lang w:val="en-US"/>
        </w:rPr>
      </w:pPr>
    </w:p>
    <w:p w14:paraId="18AABFA1" w14:textId="1F3DB982" w:rsidR="00C2424E" w:rsidRPr="007E713F" w:rsidRDefault="00D16C48" w:rsidP="002330B7">
      <w:pPr>
        <w:spacing w:line="276" w:lineRule="auto"/>
        <w:rPr>
          <w:rFonts w:ascii="Candara" w:hAnsi="Candara" w:cs="Times New Roman"/>
          <w:sz w:val="20"/>
          <w:szCs w:val="20"/>
        </w:rPr>
      </w:pPr>
      <w:proofErr w:type="gramStart"/>
      <w:r w:rsidRPr="00D16C48">
        <w:rPr>
          <w:rFonts w:ascii="Candara" w:hAnsi="Candara" w:cs="Times New Roman"/>
          <w:sz w:val="20"/>
          <w:szCs w:val="20"/>
        </w:rPr>
        <w:t>Pored toga, JIP/DV su podelili brošuru koja sadrži informacije o ulozi Komisije za žalbe (KZŽ)</w:t>
      </w:r>
      <w:r>
        <w:rPr>
          <w:rFonts w:ascii="Candara" w:hAnsi="Candara" w:cs="Times New Roman"/>
          <w:sz w:val="20"/>
          <w:szCs w:val="20"/>
        </w:rPr>
        <w:t xml:space="preserve"> svim licima pod uticjame projektnih aktivnosti (LPUP)</w:t>
      </w:r>
      <w:r w:rsidRPr="00D16C48">
        <w:rPr>
          <w:rFonts w:ascii="Candara" w:hAnsi="Candara" w:cs="Times New Roman"/>
          <w:sz w:val="20"/>
          <w:szCs w:val="20"/>
        </w:rPr>
        <w:t xml:space="preserve">, </w:t>
      </w:r>
      <w:r>
        <w:rPr>
          <w:rFonts w:ascii="Candara" w:hAnsi="Candara" w:cs="Times New Roman"/>
          <w:sz w:val="20"/>
          <w:szCs w:val="20"/>
        </w:rPr>
        <w:t>uključujući</w:t>
      </w:r>
      <w:r w:rsidRPr="00D16C48">
        <w:rPr>
          <w:rFonts w:ascii="Candara" w:hAnsi="Candara" w:cs="Times New Roman"/>
          <w:sz w:val="20"/>
          <w:szCs w:val="20"/>
        </w:rPr>
        <w:t xml:space="preserve"> i podatke za kontakt, za potrebe podošenja žalbi/prigovora.</w:t>
      </w:r>
      <w:proofErr w:type="gramEnd"/>
      <w:r w:rsidRPr="00D16C48">
        <w:rPr>
          <w:rFonts w:ascii="Candara" w:hAnsi="Candara" w:cs="Times New Roman"/>
          <w:sz w:val="20"/>
          <w:szCs w:val="20"/>
        </w:rPr>
        <w:t xml:space="preserve"> </w:t>
      </w:r>
      <w:proofErr w:type="gramStart"/>
      <w:r w:rsidRPr="00D16C48">
        <w:rPr>
          <w:rFonts w:ascii="Candara" w:hAnsi="Candara" w:cs="Times New Roman"/>
          <w:sz w:val="20"/>
          <w:szCs w:val="20"/>
        </w:rPr>
        <w:t xml:space="preserve">Brošura je data u </w:t>
      </w:r>
      <w:r w:rsidR="00E97C5D">
        <w:fldChar w:fldCharType="begin"/>
      </w:r>
      <w:r w:rsidR="00E97C5D">
        <w:instrText xml:space="preserve"> REF _Ref454368932 \h  \* MERGEFORMAT </w:instrText>
      </w:r>
      <w:r w:rsidR="00E97C5D">
        <w:fldChar w:fldCharType="separate"/>
      </w:r>
      <w:r w:rsidR="000A1E30" w:rsidRPr="00487792">
        <w:rPr>
          <w:rFonts w:ascii="Candara" w:eastAsia="Times New Roman" w:hAnsi="Candara"/>
          <w:sz w:val="20"/>
          <w:szCs w:val="20"/>
          <w:lang w:val="en-US"/>
        </w:rPr>
        <w:t>An</w:t>
      </w:r>
      <w:r>
        <w:rPr>
          <w:rFonts w:ascii="Candara" w:eastAsia="Times New Roman" w:hAnsi="Candara"/>
          <w:sz w:val="20"/>
          <w:szCs w:val="20"/>
          <w:lang w:val="en-US"/>
        </w:rPr>
        <w:t>eksu</w:t>
      </w:r>
      <w:r w:rsidR="000A1E30" w:rsidRPr="00487792">
        <w:rPr>
          <w:rFonts w:ascii="Candara" w:eastAsia="Times New Roman" w:hAnsi="Candara"/>
          <w:sz w:val="20"/>
          <w:szCs w:val="20"/>
          <w:lang w:val="en-US"/>
        </w:rPr>
        <w:t xml:space="preserve"> </w:t>
      </w:r>
      <w:r w:rsidR="000A1E30">
        <w:rPr>
          <w:rFonts w:ascii="Candara" w:eastAsia="Times New Roman" w:hAnsi="Candara"/>
          <w:sz w:val="20"/>
          <w:szCs w:val="20"/>
          <w:lang w:val="en-US"/>
        </w:rPr>
        <w:t>4</w:t>
      </w:r>
      <w:r w:rsidR="000A1E30" w:rsidRPr="00487792">
        <w:rPr>
          <w:rFonts w:ascii="Candara" w:eastAsia="Times New Roman" w:hAnsi="Candara"/>
          <w:sz w:val="20"/>
          <w:szCs w:val="20"/>
          <w:lang w:val="en-US"/>
        </w:rPr>
        <w:t xml:space="preserve"> – </w:t>
      </w:r>
      <w:r>
        <w:rPr>
          <w:rFonts w:ascii="Candara" w:eastAsia="Times New Roman" w:hAnsi="Candara"/>
          <w:sz w:val="20"/>
          <w:szCs w:val="20"/>
          <w:lang w:val="en-US"/>
        </w:rPr>
        <w:t>Komisija za žalbe-brošura</w:t>
      </w:r>
      <w:r w:rsidR="00E97C5D">
        <w:fldChar w:fldCharType="end"/>
      </w:r>
      <w:r w:rsidR="002330B7" w:rsidRPr="007E713F">
        <w:rPr>
          <w:rFonts w:ascii="Candara" w:hAnsi="Candara" w:cs="Times New Roman"/>
          <w:sz w:val="20"/>
          <w:szCs w:val="20"/>
        </w:rPr>
        <w:t>.</w:t>
      </w:r>
      <w:proofErr w:type="gramEnd"/>
      <w:r w:rsidR="002330B7" w:rsidRPr="007E713F">
        <w:rPr>
          <w:rFonts w:ascii="Candara" w:hAnsi="Candara" w:cs="Times New Roman"/>
          <w:sz w:val="20"/>
          <w:szCs w:val="20"/>
        </w:rPr>
        <w:t xml:space="preserve"> </w:t>
      </w:r>
    </w:p>
    <w:p w14:paraId="6986414D" w14:textId="18F2D2F2" w:rsidR="00C2424E" w:rsidRPr="00B56814" w:rsidRDefault="00D16C48" w:rsidP="002B3B0F">
      <w:pPr>
        <w:spacing w:line="276" w:lineRule="auto"/>
        <w:rPr>
          <w:rFonts w:ascii="Candara" w:hAnsi="Candara" w:cs="Times New Roman"/>
          <w:sz w:val="20"/>
          <w:szCs w:val="20"/>
        </w:rPr>
      </w:pPr>
      <w:r w:rsidRPr="00D16C48">
        <w:rPr>
          <w:rFonts w:ascii="Candara" w:hAnsi="Candara" w:cs="Times New Roman"/>
          <w:sz w:val="20"/>
          <w:szCs w:val="20"/>
        </w:rPr>
        <w:t xml:space="preserve">U cilju obezbeđivanja jednostavne komunikacije </w:t>
      </w:r>
      <w:proofErr w:type="gramStart"/>
      <w:r w:rsidRPr="00D16C48">
        <w:rPr>
          <w:rFonts w:ascii="Candara" w:hAnsi="Candara" w:cs="Times New Roman"/>
          <w:sz w:val="20"/>
          <w:szCs w:val="20"/>
        </w:rPr>
        <w:t>sa</w:t>
      </w:r>
      <w:proofErr w:type="gramEnd"/>
      <w:r w:rsidRPr="00D16C48">
        <w:rPr>
          <w:rFonts w:ascii="Candara" w:hAnsi="Candara" w:cs="Times New Roman"/>
          <w:sz w:val="20"/>
          <w:szCs w:val="20"/>
        </w:rPr>
        <w:t xml:space="preserve"> KZŽ, štmpani primerak obrasca za žalbe će biti dopstupan u prostrijama Grada Valjeva, a omogućeno je i skidanje ovog obrasca sa veb sajtova Grada Valjeva i Ministarstva poljoprivrede, šumarstva i vodoprivredee (MPŠV). </w:t>
      </w:r>
      <w:proofErr w:type="gramStart"/>
      <w:r w:rsidRPr="00D16C48">
        <w:rPr>
          <w:rFonts w:ascii="Candara" w:hAnsi="Candara" w:cs="Times New Roman"/>
          <w:sz w:val="20"/>
          <w:szCs w:val="20"/>
        </w:rPr>
        <w:t xml:space="preserve">Forma obrasca za podnošenje žalbi data je u </w:t>
      </w:r>
      <w:hyperlink w:anchor="_Aneks_5_–" w:history="1">
        <w:r w:rsidR="0037519D" w:rsidRPr="00B56814">
          <w:t>Aneksu 5 – Obrazac Žalbe</w:t>
        </w:r>
      </w:hyperlink>
      <w:r w:rsidR="00E97C5D" w:rsidRPr="00B56814">
        <w:rPr>
          <w:rFonts w:ascii="Candara" w:hAnsi="Candara" w:cs="Times New Roman"/>
          <w:sz w:val="20"/>
          <w:szCs w:val="20"/>
        </w:rPr>
        <w:fldChar w:fldCharType="begin"/>
      </w:r>
      <w:r w:rsidR="00E97C5D" w:rsidRPr="00B56814">
        <w:rPr>
          <w:rFonts w:ascii="Candara" w:hAnsi="Candara" w:cs="Times New Roman"/>
          <w:sz w:val="20"/>
          <w:szCs w:val="20"/>
        </w:rPr>
        <w:instrText xml:space="preserve"> REF _Ref454368947 \h  \* MERGEFORMAT </w:instrText>
      </w:r>
      <w:r w:rsidR="00E97C5D" w:rsidRPr="00B56814">
        <w:rPr>
          <w:rFonts w:ascii="Candara" w:hAnsi="Candara" w:cs="Times New Roman"/>
          <w:sz w:val="20"/>
          <w:szCs w:val="20"/>
        </w:rPr>
      </w:r>
      <w:r w:rsidR="00E97C5D" w:rsidRPr="00B56814">
        <w:rPr>
          <w:rFonts w:ascii="Candara" w:hAnsi="Candara" w:cs="Times New Roman"/>
          <w:sz w:val="20"/>
          <w:szCs w:val="20"/>
        </w:rPr>
        <w:fldChar w:fldCharType="end"/>
      </w:r>
      <w:r w:rsidR="00DF7A47" w:rsidRPr="00B56814">
        <w:rPr>
          <w:rFonts w:ascii="Candara" w:hAnsi="Candara" w:cs="Times New Roman"/>
          <w:sz w:val="20"/>
          <w:szCs w:val="20"/>
        </w:rPr>
        <w:t>.</w:t>
      </w:r>
      <w:proofErr w:type="gramEnd"/>
    </w:p>
    <w:p w14:paraId="5E84218E" w14:textId="723177B2" w:rsidR="00C2424E" w:rsidRPr="00487792" w:rsidRDefault="00097130" w:rsidP="00F61E11">
      <w:pPr>
        <w:pStyle w:val="Heading3"/>
        <w:rPr>
          <w:rFonts w:ascii="Candara" w:hAnsi="Candara"/>
          <w:sz w:val="20"/>
          <w:szCs w:val="20"/>
        </w:rPr>
      </w:pPr>
      <w:bookmarkStart w:id="74" w:name="_Toc3973628"/>
      <w:r w:rsidRPr="00487792">
        <w:rPr>
          <w:rFonts w:ascii="Candara" w:hAnsi="Candara"/>
          <w:sz w:val="20"/>
          <w:szCs w:val="20"/>
        </w:rPr>
        <w:t>7</w:t>
      </w:r>
      <w:r w:rsidR="00F61E11" w:rsidRPr="00487792">
        <w:rPr>
          <w:rFonts w:ascii="Candara" w:hAnsi="Candara"/>
          <w:sz w:val="20"/>
          <w:szCs w:val="20"/>
        </w:rPr>
        <w:t xml:space="preserve">.2 </w:t>
      </w:r>
      <w:r w:rsidR="00D16C48" w:rsidRPr="00D16C48">
        <w:rPr>
          <w:rFonts w:ascii="Candara" w:hAnsi="Candara"/>
          <w:sz w:val="20"/>
          <w:szCs w:val="20"/>
        </w:rPr>
        <w:t>Žalbeni postupak</w:t>
      </w:r>
      <w:bookmarkEnd w:id="74"/>
    </w:p>
    <w:p w14:paraId="29B5C6D0" w14:textId="77777777" w:rsidR="00C05ECC" w:rsidRDefault="00C05ECC" w:rsidP="00487792">
      <w:pPr>
        <w:spacing w:line="276" w:lineRule="auto"/>
        <w:rPr>
          <w:rFonts w:ascii="Candara" w:hAnsi="Candara" w:cs="Times New Roman"/>
          <w:sz w:val="20"/>
          <w:szCs w:val="20"/>
        </w:rPr>
      </w:pPr>
    </w:p>
    <w:p w14:paraId="69758267" w14:textId="2E8B1BC9" w:rsidR="00487792" w:rsidRPr="00487792" w:rsidRDefault="00D16C48" w:rsidP="00487792">
      <w:pPr>
        <w:spacing w:line="276" w:lineRule="auto"/>
        <w:rPr>
          <w:rFonts w:ascii="Candara" w:hAnsi="Candara" w:cs="Times New Roman"/>
          <w:sz w:val="20"/>
          <w:szCs w:val="20"/>
        </w:rPr>
      </w:pPr>
      <w:proofErr w:type="gramStart"/>
      <w:r w:rsidRPr="00D16C48">
        <w:rPr>
          <w:rFonts w:ascii="Candara" w:hAnsi="Candara" w:cs="Times New Roman"/>
          <w:sz w:val="20"/>
          <w:szCs w:val="20"/>
        </w:rPr>
        <w:t>Žalbeni postupak je tako osmišljen da bude efikasan, jednostavan, razumljiv i da ne podrzumeva troškove za podnosioca žalbe.</w:t>
      </w:r>
      <w:proofErr w:type="gramEnd"/>
      <w:r w:rsidRPr="00D16C48">
        <w:rPr>
          <w:rFonts w:ascii="Candara" w:hAnsi="Candara" w:cs="Times New Roman"/>
          <w:sz w:val="20"/>
          <w:szCs w:val="20"/>
        </w:rPr>
        <w:t xml:space="preserve"> Žalba može biti podneta Komisiji za žalbe (KZŽ) lično, telefonom, </w:t>
      </w:r>
      <w:proofErr w:type="gramStart"/>
      <w:r w:rsidRPr="00D16C48">
        <w:rPr>
          <w:rFonts w:ascii="Candara" w:hAnsi="Candara" w:cs="Times New Roman"/>
          <w:sz w:val="20"/>
          <w:szCs w:val="20"/>
        </w:rPr>
        <w:t>ili</w:t>
      </w:r>
      <w:proofErr w:type="gramEnd"/>
      <w:r w:rsidRPr="00D16C48">
        <w:rPr>
          <w:rFonts w:ascii="Candara" w:hAnsi="Candara" w:cs="Times New Roman"/>
          <w:sz w:val="20"/>
          <w:szCs w:val="20"/>
        </w:rPr>
        <w:t xml:space="preserve"> u pisanoj formi popunjavanjem obrasca za žalbe (koji može biti dostavljen poštom, faksom, ili lično na dole navedenu adresu):</w:t>
      </w:r>
    </w:p>
    <w:p w14:paraId="604F1AFB" w14:textId="46AD6540" w:rsidR="00CC2EC0" w:rsidRPr="00487792" w:rsidRDefault="00CC2EC0" w:rsidP="00CC2EC0">
      <w:pPr>
        <w:spacing w:after="0" w:line="276" w:lineRule="auto"/>
        <w:jc w:val="center"/>
        <w:rPr>
          <w:rFonts w:ascii="Candara" w:hAnsi="Candara" w:cs="Times New Roman"/>
          <w:sz w:val="20"/>
          <w:szCs w:val="20"/>
        </w:rPr>
      </w:pPr>
      <w:r>
        <w:rPr>
          <w:rFonts w:ascii="Candara" w:hAnsi="Candara" w:cs="Times New Roman"/>
          <w:sz w:val="20"/>
          <w:szCs w:val="20"/>
        </w:rPr>
        <w:lastRenderedPageBreak/>
        <w:t>Grad Valjevo</w:t>
      </w:r>
    </w:p>
    <w:p w14:paraId="55CAF71C" w14:textId="77777777" w:rsidR="00CC2EC0" w:rsidRPr="00487792" w:rsidRDefault="00CC2EC0" w:rsidP="00CC2EC0">
      <w:pPr>
        <w:spacing w:after="0" w:line="276" w:lineRule="auto"/>
        <w:jc w:val="center"/>
        <w:rPr>
          <w:rFonts w:ascii="Candara" w:hAnsi="Candara" w:cs="Times New Roman"/>
          <w:sz w:val="20"/>
          <w:szCs w:val="20"/>
        </w:rPr>
      </w:pPr>
      <w:r>
        <w:rPr>
          <w:rFonts w:ascii="Candara" w:hAnsi="Candara" w:cs="Times New Roman"/>
          <w:sz w:val="20"/>
          <w:szCs w:val="20"/>
        </w:rPr>
        <w:t>Komisija za žalbe</w:t>
      </w:r>
    </w:p>
    <w:p w14:paraId="6676C489" w14:textId="77777777" w:rsidR="00CC2EC0" w:rsidRDefault="00CC2EC0" w:rsidP="00CC2EC0">
      <w:pPr>
        <w:spacing w:after="0" w:line="276" w:lineRule="auto"/>
        <w:jc w:val="center"/>
        <w:rPr>
          <w:rFonts w:ascii="Candara" w:hAnsi="Candara" w:cs="Times New Roman"/>
          <w:sz w:val="20"/>
          <w:szCs w:val="20"/>
        </w:rPr>
      </w:pPr>
      <w:r>
        <w:rPr>
          <w:rFonts w:ascii="Candara" w:hAnsi="Candara" w:cs="Times New Roman"/>
          <w:sz w:val="20"/>
          <w:szCs w:val="20"/>
        </w:rPr>
        <w:t xml:space="preserve">Karađorđeva </w:t>
      </w:r>
      <w:r w:rsidRPr="00C170FB">
        <w:rPr>
          <w:rFonts w:ascii="Candara" w:hAnsi="Candara" w:cs="Times New Roman"/>
          <w:sz w:val="20"/>
          <w:szCs w:val="20"/>
        </w:rPr>
        <w:t>64</w:t>
      </w:r>
    </w:p>
    <w:p w14:paraId="755EB407" w14:textId="77777777" w:rsidR="00CC2EC0" w:rsidRPr="007E713F" w:rsidRDefault="00CC2EC0" w:rsidP="00CC2EC0">
      <w:pPr>
        <w:spacing w:after="0" w:line="276" w:lineRule="auto"/>
        <w:jc w:val="center"/>
        <w:rPr>
          <w:rFonts w:ascii="Candara" w:hAnsi="Candara" w:cs="Times New Roman"/>
          <w:sz w:val="20"/>
          <w:szCs w:val="20"/>
        </w:rPr>
      </w:pPr>
      <w:r w:rsidRPr="007E713F">
        <w:rPr>
          <w:rFonts w:ascii="Candara" w:hAnsi="Candara" w:cs="Times New Roman"/>
          <w:sz w:val="20"/>
          <w:szCs w:val="20"/>
        </w:rPr>
        <w:t xml:space="preserve">14000 </w:t>
      </w:r>
      <w:r>
        <w:rPr>
          <w:rFonts w:ascii="Candara" w:hAnsi="Candara" w:cs="Times New Roman"/>
          <w:sz w:val="20"/>
          <w:szCs w:val="20"/>
        </w:rPr>
        <w:t>Valјevo</w:t>
      </w:r>
    </w:p>
    <w:p w14:paraId="4D2D5ED6" w14:textId="77777777" w:rsidR="00CC2EC0" w:rsidRPr="007E713F" w:rsidRDefault="00CC2EC0" w:rsidP="00CC2EC0">
      <w:pPr>
        <w:spacing w:after="0" w:line="276" w:lineRule="auto"/>
        <w:ind w:left="0" w:firstLine="0"/>
        <w:jc w:val="center"/>
        <w:rPr>
          <w:rFonts w:ascii="Candara" w:hAnsi="Candara" w:cs="Times New Roman"/>
          <w:sz w:val="20"/>
          <w:szCs w:val="20"/>
        </w:rPr>
      </w:pPr>
      <w:r>
        <w:rPr>
          <w:rFonts w:ascii="Candara" w:hAnsi="Candara" w:cs="Times New Roman"/>
          <w:b/>
          <w:bCs/>
          <w:sz w:val="20"/>
          <w:szCs w:val="20"/>
        </w:rPr>
        <w:t>Tel.:</w:t>
      </w:r>
      <w:r w:rsidRPr="007E713F">
        <w:rPr>
          <w:rFonts w:ascii="Candara" w:hAnsi="Candara" w:cs="Times New Roman"/>
          <w:b/>
          <w:bCs/>
          <w:sz w:val="20"/>
          <w:szCs w:val="20"/>
        </w:rPr>
        <w:t> </w:t>
      </w:r>
      <w:r w:rsidRPr="007E713F">
        <w:rPr>
          <w:rFonts w:ascii="Candara" w:hAnsi="Candara" w:cs="Times New Roman"/>
          <w:sz w:val="20"/>
          <w:szCs w:val="20"/>
        </w:rPr>
        <w:t>014/294-900</w:t>
      </w:r>
    </w:p>
    <w:p w14:paraId="609C1FF7" w14:textId="77777777" w:rsidR="00CC2EC0" w:rsidRPr="007E713F" w:rsidRDefault="00CC2EC0" w:rsidP="00CC2EC0">
      <w:pPr>
        <w:spacing w:after="0" w:line="276" w:lineRule="auto"/>
        <w:jc w:val="center"/>
        <w:rPr>
          <w:rFonts w:ascii="Candara" w:hAnsi="Candara" w:cs="Times New Roman"/>
          <w:sz w:val="20"/>
          <w:szCs w:val="20"/>
        </w:rPr>
      </w:pPr>
      <w:r w:rsidRPr="007E713F">
        <w:rPr>
          <w:rFonts w:ascii="Candara" w:hAnsi="Candara" w:cs="Times New Roman"/>
          <w:b/>
          <w:bCs/>
          <w:sz w:val="20"/>
          <w:szCs w:val="20"/>
        </w:rPr>
        <w:t>Fa</w:t>
      </w:r>
      <w:r>
        <w:rPr>
          <w:rFonts w:ascii="Candara" w:hAnsi="Candara" w:cs="Times New Roman"/>
          <w:b/>
          <w:bCs/>
          <w:sz w:val="20"/>
          <w:szCs w:val="20"/>
        </w:rPr>
        <w:t>ks</w:t>
      </w:r>
      <w:r w:rsidRPr="007E713F">
        <w:rPr>
          <w:rFonts w:ascii="Candara" w:hAnsi="Candara" w:cs="Times New Roman"/>
          <w:b/>
          <w:bCs/>
          <w:sz w:val="20"/>
          <w:szCs w:val="20"/>
        </w:rPr>
        <w:t>: </w:t>
      </w:r>
      <w:r w:rsidRPr="007E713F">
        <w:rPr>
          <w:rFonts w:ascii="Candara" w:hAnsi="Candara" w:cs="Times New Roman"/>
          <w:sz w:val="20"/>
          <w:szCs w:val="20"/>
        </w:rPr>
        <w:t>014-/294-921</w:t>
      </w:r>
    </w:p>
    <w:p w14:paraId="608339F8" w14:textId="77777777" w:rsidR="00CC2EC0" w:rsidRPr="00487792" w:rsidRDefault="00CC2EC0" w:rsidP="00CC2EC0">
      <w:pPr>
        <w:spacing w:after="0" w:line="276" w:lineRule="auto"/>
        <w:jc w:val="center"/>
        <w:rPr>
          <w:rFonts w:ascii="Candara" w:hAnsi="Candara" w:cs="Times New Roman"/>
          <w:sz w:val="20"/>
          <w:szCs w:val="20"/>
        </w:rPr>
      </w:pPr>
      <w:r w:rsidRPr="007E713F">
        <w:rPr>
          <w:rFonts w:ascii="Candara" w:hAnsi="Candara" w:cs="Times New Roman"/>
          <w:b/>
          <w:bCs/>
          <w:sz w:val="20"/>
          <w:szCs w:val="20"/>
        </w:rPr>
        <w:t>Email: </w:t>
      </w:r>
      <w:hyperlink r:id="rId26" w:history="1">
        <w:r w:rsidRPr="007E713F">
          <w:rPr>
            <w:rStyle w:val="Hyperlink"/>
            <w:rFonts w:ascii="Candara" w:hAnsi="Candara" w:cs="Times New Roman"/>
            <w:sz w:val="20"/>
            <w:szCs w:val="20"/>
          </w:rPr>
          <w:t>info@valjevo.rs</w:t>
        </w:r>
      </w:hyperlink>
    </w:p>
    <w:p w14:paraId="25E8BD22" w14:textId="77777777" w:rsidR="00CC2EC0" w:rsidRPr="00487792" w:rsidRDefault="00CC2EC0" w:rsidP="0073424C">
      <w:pPr>
        <w:spacing w:after="0" w:line="276" w:lineRule="auto"/>
        <w:jc w:val="center"/>
        <w:rPr>
          <w:rFonts w:ascii="Candara" w:hAnsi="Candara" w:cs="Times New Roman"/>
          <w:sz w:val="20"/>
          <w:szCs w:val="20"/>
        </w:rPr>
      </w:pPr>
    </w:p>
    <w:p w14:paraId="34210646" w14:textId="728EAF26" w:rsidR="00C2424E" w:rsidRPr="00487792" w:rsidRDefault="00CC2EC0" w:rsidP="002B3B0F">
      <w:pPr>
        <w:spacing w:line="276" w:lineRule="auto"/>
        <w:rPr>
          <w:rFonts w:ascii="Candara" w:hAnsi="Candara" w:cs="Times New Roman"/>
          <w:sz w:val="20"/>
          <w:szCs w:val="20"/>
        </w:rPr>
      </w:pPr>
      <w:r w:rsidRPr="00CC2EC0">
        <w:rPr>
          <w:rFonts w:ascii="Candara" w:hAnsi="Candara" w:cs="Times New Roman"/>
          <w:sz w:val="20"/>
          <w:szCs w:val="20"/>
        </w:rPr>
        <w:t xml:space="preserve">Sve žalbe </w:t>
      </w:r>
      <w:proofErr w:type="gramStart"/>
      <w:r w:rsidRPr="00CC2EC0">
        <w:rPr>
          <w:rFonts w:ascii="Candara" w:hAnsi="Candara" w:cs="Times New Roman"/>
          <w:sz w:val="20"/>
          <w:szCs w:val="20"/>
        </w:rPr>
        <w:t>će</w:t>
      </w:r>
      <w:proofErr w:type="gramEnd"/>
      <w:r w:rsidRPr="00CC2EC0">
        <w:rPr>
          <w:rFonts w:ascii="Candara" w:hAnsi="Candara" w:cs="Times New Roman"/>
          <w:sz w:val="20"/>
          <w:szCs w:val="20"/>
        </w:rPr>
        <w:t xml:space="preserve"> biti zavedene u Registar žalbi, biće im dodeljen broj, a potvrda o prijemu biće dostavljena u roku od 3 radna dana. Registar žalbi </w:t>
      </w:r>
      <w:proofErr w:type="gramStart"/>
      <w:r w:rsidRPr="00CC2EC0">
        <w:rPr>
          <w:rFonts w:ascii="Candara" w:hAnsi="Candara" w:cs="Times New Roman"/>
          <w:sz w:val="20"/>
          <w:szCs w:val="20"/>
        </w:rPr>
        <w:t>će</w:t>
      </w:r>
      <w:proofErr w:type="gramEnd"/>
      <w:r w:rsidRPr="00CC2EC0">
        <w:rPr>
          <w:rFonts w:ascii="Candara" w:hAnsi="Candara" w:cs="Times New Roman"/>
          <w:sz w:val="20"/>
          <w:szCs w:val="20"/>
        </w:rPr>
        <w:t xml:space="preserve"> sadržati odgovarajuće elemente, u cilju rodnog razvrstavanja lica koja su podnela žalbe, kao i na osnovu tipa žalbe. Svaka žalba </w:t>
      </w:r>
      <w:proofErr w:type="gramStart"/>
      <w:r w:rsidRPr="00CC2EC0">
        <w:rPr>
          <w:rFonts w:ascii="Candara" w:hAnsi="Candara" w:cs="Times New Roman"/>
          <w:sz w:val="20"/>
          <w:szCs w:val="20"/>
        </w:rPr>
        <w:t>će</w:t>
      </w:r>
      <w:proofErr w:type="gramEnd"/>
      <w:r w:rsidRPr="00CC2EC0">
        <w:rPr>
          <w:rFonts w:ascii="Candara" w:hAnsi="Candara" w:cs="Times New Roman"/>
          <w:sz w:val="20"/>
          <w:szCs w:val="20"/>
        </w:rPr>
        <w:t xml:space="preserve"> biti zavedena u registar sa sledećim informacijama:</w:t>
      </w:r>
    </w:p>
    <w:p w14:paraId="1F5CACFE" w14:textId="224389E0" w:rsidR="00CC2EC0" w:rsidRPr="007F7266" w:rsidRDefault="00CC2EC0" w:rsidP="00B56814">
      <w:pPr>
        <w:widowControl w:val="0"/>
        <w:numPr>
          <w:ilvl w:val="0"/>
          <w:numId w:val="6"/>
        </w:numPr>
        <w:autoSpaceDE w:val="0"/>
        <w:autoSpaceDN w:val="0"/>
        <w:adjustRightInd w:val="0"/>
        <w:spacing w:after="0" w:line="276" w:lineRule="auto"/>
        <w:rPr>
          <w:rFonts w:ascii="Candara" w:hAnsi="Candara" w:cs="Times New Roman"/>
          <w:color w:val="231F20"/>
          <w:sz w:val="20"/>
          <w:szCs w:val="20"/>
        </w:rPr>
      </w:pPr>
      <w:r w:rsidRPr="007F7266">
        <w:rPr>
          <w:rFonts w:ascii="Candara" w:hAnsi="Candara" w:cs="Times New Roman"/>
          <w:color w:val="231F20"/>
          <w:sz w:val="20"/>
          <w:szCs w:val="20"/>
        </w:rPr>
        <w:t>opis predmeta žalbe,</w:t>
      </w:r>
    </w:p>
    <w:p w14:paraId="4165570D" w14:textId="77777777" w:rsidR="00CC2EC0" w:rsidRPr="007F7266" w:rsidRDefault="00CC2EC0" w:rsidP="00B56814">
      <w:pPr>
        <w:widowControl w:val="0"/>
        <w:numPr>
          <w:ilvl w:val="0"/>
          <w:numId w:val="6"/>
        </w:numPr>
        <w:autoSpaceDE w:val="0"/>
        <w:autoSpaceDN w:val="0"/>
        <w:adjustRightInd w:val="0"/>
        <w:spacing w:after="0" w:line="276" w:lineRule="auto"/>
        <w:rPr>
          <w:rFonts w:ascii="Candara" w:hAnsi="Candara" w:cs="Times New Roman"/>
          <w:color w:val="231F20"/>
          <w:sz w:val="20"/>
          <w:szCs w:val="20"/>
        </w:rPr>
      </w:pPr>
      <w:r w:rsidRPr="007F7266">
        <w:rPr>
          <w:rFonts w:ascii="Candara" w:hAnsi="Candara" w:cs="Times New Roman"/>
          <w:color w:val="231F20"/>
          <w:sz w:val="20"/>
          <w:szCs w:val="20"/>
        </w:rPr>
        <w:t xml:space="preserve">datum kada je potvrda o prijemu žalbe dostavljena podnosiocu, </w:t>
      </w:r>
    </w:p>
    <w:p w14:paraId="67C97233" w14:textId="77777777" w:rsidR="00CC2EC0" w:rsidRPr="007F7266" w:rsidRDefault="00CC2EC0" w:rsidP="00B56814">
      <w:pPr>
        <w:widowControl w:val="0"/>
        <w:numPr>
          <w:ilvl w:val="0"/>
          <w:numId w:val="6"/>
        </w:numPr>
        <w:autoSpaceDE w:val="0"/>
        <w:autoSpaceDN w:val="0"/>
        <w:adjustRightInd w:val="0"/>
        <w:spacing w:after="0" w:line="276" w:lineRule="auto"/>
        <w:rPr>
          <w:rFonts w:ascii="Candara" w:hAnsi="Candara" w:cs="Times New Roman"/>
          <w:color w:val="231F20"/>
          <w:sz w:val="20"/>
          <w:szCs w:val="20"/>
        </w:rPr>
      </w:pPr>
      <w:r w:rsidRPr="007F7266">
        <w:rPr>
          <w:rFonts w:ascii="Candara" w:hAnsi="Candara" w:cs="Times New Roman"/>
          <w:color w:val="231F20"/>
          <w:sz w:val="20"/>
          <w:szCs w:val="20"/>
        </w:rPr>
        <w:t>opis preduzetih aktivnosti (provera, korektivne mere), i</w:t>
      </w:r>
    </w:p>
    <w:p w14:paraId="362EFE9F" w14:textId="77777777" w:rsidR="00CC2EC0" w:rsidRPr="007F7266" w:rsidRDefault="00CC2EC0" w:rsidP="00B56814">
      <w:pPr>
        <w:widowControl w:val="0"/>
        <w:numPr>
          <w:ilvl w:val="0"/>
          <w:numId w:val="6"/>
        </w:numPr>
        <w:autoSpaceDE w:val="0"/>
        <w:autoSpaceDN w:val="0"/>
        <w:adjustRightInd w:val="0"/>
        <w:spacing w:after="0" w:line="276" w:lineRule="auto"/>
        <w:rPr>
          <w:rFonts w:ascii="Candara" w:hAnsi="Candara" w:cs="Times New Roman"/>
          <w:color w:val="231F20"/>
          <w:sz w:val="20"/>
          <w:szCs w:val="20"/>
        </w:rPr>
      </w:pPr>
      <w:proofErr w:type="gramStart"/>
      <w:r w:rsidRPr="007F7266">
        <w:rPr>
          <w:rFonts w:ascii="Candara" w:hAnsi="Candara" w:cs="Times New Roman"/>
          <w:color w:val="231F20"/>
          <w:sz w:val="20"/>
          <w:szCs w:val="20"/>
        </w:rPr>
        <w:t>datum</w:t>
      </w:r>
      <w:proofErr w:type="gramEnd"/>
      <w:r w:rsidRPr="007F7266">
        <w:rPr>
          <w:rFonts w:ascii="Candara" w:hAnsi="Candara" w:cs="Times New Roman"/>
          <w:color w:val="231F20"/>
          <w:sz w:val="20"/>
          <w:szCs w:val="20"/>
        </w:rPr>
        <w:t xml:space="preserve"> rešavanja i zatvaranje/dostavljanje rešenja podnosiocu žalbe. </w:t>
      </w:r>
    </w:p>
    <w:p w14:paraId="4E794AE0" w14:textId="77777777" w:rsidR="00CC2EC0" w:rsidRPr="00487792" w:rsidRDefault="00CC2EC0" w:rsidP="00CC2EC0">
      <w:pPr>
        <w:widowControl w:val="0"/>
        <w:autoSpaceDE w:val="0"/>
        <w:autoSpaceDN w:val="0"/>
        <w:adjustRightInd w:val="0"/>
        <w:spacing w:after="0" w:line="276" w:lineRule="auto"/>
        <w:ind w:left="720" w:firstLine="0"/>
        <w:rPr>
          <w:rFonts w:ascii="Candara" w:hAnsi="Candara" w:cs="Times New Roman"/>
          <w:color w:val="auto"/>
          <w:sz w:val="20"/>
          <w:szCs w:val="20"/>
        </w:rPr>
      </w:pPr>
    </w:p>
    <w:p w14:paraId="1618F246" w14:textId="77777777" w:rsidR="00CC2EC0" w:rsidRDefault="00CC2EC0" w:rsidP="00BA487B">
      <w:pPr>
        <w:spacing w:line="276" w:lineRule="auto"/>
        <w:rPr>
          <w:rFonts w:ascii="Candara" w:hAnsi="Candara" w:cs="Times New Roman"/>
          <w:sz w:val="20"/>
          <w:szCs w:val="20"/>
        </w:rPr>
      </w:pPr>
      <w:r w:rsidRPr="00CC2EC0">
        <w:rPr>
          <w:rFonts w:ascii="Candara" w:hAnsi="Candara" w:cs="Times New Roman"/>
          <w:sz w:val="20"/>
          <w:szCs w:val="20"/>
        </w:rPr>
        <w:t xml:space="preserve">KZŽ </w:t>
      </w:r>
      <w:proofErr w:type="gramStart"/>
      <w:r w:rsidRPr="00CC2EC0">
        <w:rPr>
          <w:rFonts w:ascii="Candara" w:hAnsi="Candara" w:cs="Times New Roman"/>
          <w:sz w:val="20"/>
          <w:szCs w:val="20"/>
        </w:rPr>
        <w:t>će</w:t>
      </w:r>
      <w:proofErr w:type="gramEnd"/>
      <w:r w:rsidRPr="00CC2EC0">
        <w:rPr>
          <w:rFonts w:ascii="Candara" w:hAnsi="Candara" w:cs="Times New Roman"/>
          <w:sz w:val="20"/>
          <w:szCs w:val="20"/>
        </w:rPr>
        <w:t xml:space="preserve"> uložiti napor za rešavanje žalbe, u periodu nakon slanja potvrde o prijemu. Ukoliko je žalba/pritužba nejasna i nedovoljno precizna, KZŽ je dužna da pruži podršku i savetodavnu pomoć kod ponovnog sastavljanja pomenute žalbe, kako bi žalba/pritužba postala jasna za potrebe donošenja utemeljene odluke </w:t>
      </w:r>
      <w:proofErr w:type="gramStart"/>
      <w:r w:rsidRPr="00CC2EC0">
        <w:rPr>
          <w:rFonts w:ascii="Candara" w:hAnsi="Candara" w:cs="Times New Roman"/>
          <w:sz w:val="20"/>
          <w:szCs w:val="20"/>
        </w:rPr>
        <w:t>od</w:t>
      </w:r>
      <w:proofErr w:type="gramEnd"/>
      <w:r w:rsidRPr="00CC2EC0">
        <w:rPr>
          <w:rFonts w:ascii="Candara" w:hAnsi="Candara" w:cs="Times New Roman"/>
          <w:sz w:val="20"/>
          <w:szCs w:val="20"/>
        </w:rPr>
        <w:t xml:space="preserve"> strane Komisije, u najboljem interesu lica pod uticajem projektnih aktivnosti. Ukoliko Komisija za žalbe nije u mogućnosti da donese rešenje preduzimanjem neodložnih korketivnih aktivnosti, radiće se </w:t>
      </w:r>
      <w:proofErr w:type="gramStart"/>
      <w:r w:rsidRPr="00CC2EC0">
        <w:rPr>
          <w:rFonts w:ascii="Candara" w:hAnsi="Candara" w:cs="Times New Roman"/>
          <w:sz w:val="20"/>
          <w:szCs w:val="20"/>
        </w:rPr>
        <w:t>na</w:t>
      </w:r>
      <w:proofErr w:type="gramEnd"/>
      <w:r w:rsidRPr="00CC2EC0">
        <w:rPr>
          <w:rFonts w:ascii="Candara" w:hAnsi="Candara" w:cs="Times New Roman"/>
          <w:sz w:val="20"/>
          <w:szCs w:val="20"/>
        </w:rPr>
        <w:t xml:space="preserve"> pronalaženju dugoročnog korektivnog rešenja. Odluka koju KZŽ donese </w:t>
      </w:r>
      <w:proofErr w:type="gramStart"/>
      <w:r w:rsidRPr="00CC2EC0">
        <w:rPr>
          <w:rFonts w:ascii="Candara" w:hAnsi="Candara" w:cs="Times New Roman"/>
          <w:sz w:val="20"/>
          <w:szCs w:val="20"/>
        </w:rPr>
        <w:t>će</w:t>
      </w:r>
      <w:proofErr w:type="gramEnd"/>
      <w:r w:rsidRPr="00CC2EC0">
        <w:rPr>
          <w:rFonts w:ascii="Candara" w:hAnsi="Candara" w:cs="Times New Roman"/>
          <w:sz w:val="20"/>
          <w:szCs w:val="20"/>
        </w:rPr>
        <w:t xml:space="preserve"> predstavljati jasnu procenu žalbe/pritužbe, odnosno precizno rešenje i preporuke za pravično razrešenje situacije, kao i predloge mera za izmenu budućih aktivnosti koje su dovele do žalbe, uključujući i predlog mera kompenzaciju ukoliko merama za ublažavanje uticaja nije bilo moguće eliminisati štete ili povrede. Odluka </w:t>
      </w:r>
      <w:proofErr w:type="gramStart"/>
      <w:r w:rsidRPr="00CC2EC0">
        <w:rPr>
          <w:rFonts w:ascii="Candara" w:hAnsi="Candara" w:cs="Times New Roman"/>
          <w:sz w:val="20"/>
          <w:szCs w:val="20"/>
        </w:rPr>
        <w:t>će</w:t>
      </w:r>
      <w:proofErr w:type="gramEnd"/>
      <w:r w:rsidRPr="00CC2EC0">
        <w:rPr>
          <w:rFonts w:ascii="Candara" w:hAnsi="Candara" w:cs="Times New Roman"/>
          <w:sz w:val="20"/>
          <w:szCs w:val="20"/>
        </w:rPr>
        <w:t xml:space="preserve"> biti u pisanoj formi i dostavljena licu koje je podnelo žalbu, kao i drugim licima ili organizaciji, na koje se preporuke i mere po zakonu odnose.  </w:t>
      </w:r>
      <w:proofErr w:type="gramStart"/>
      <w:r w:rsidRPr="00CC2EC0">
        <w:rPr>
          <w:rFonts w:ascii="Candara" w:hAnsi="Candara" w:cs="Times New Roman"/>
          <w:sz w:val="20"/>
          <w:szCs w:val="20"/>
        </w:rPr>
        <w:t>Lice koje je podnelo žalbu može da izrazi lično zadovoljstvo ishodom procesa rešavanja žalbi.</w:t>
      </w:r>
      <w:proofErr w:type="gramEnd"/>
    </w:p>
    <w:p w14:paraId="205D171D" w14:textId="6F33177C" w:rsidR="00CC2EC0" w:rsidRDefault="00CC2EC0" w:rsidP="00BA487B">
      <w:pPr>
        <w:spacing w:line="276" w:lineRule="auto"/>
        <w:rPr>
          <w:rFonts w:ascii="Candara" w:hAnsi="Candara" w:cs="Times New Roman"/>
          <w:sz w:val="20"/>
          <w:szCs w:val="20"/>
        </w:rPr>
      </w:pPr>
      <w:r w:rsidRPr="00CC2EC0">
        <w:rPr>
          <w:rFonts w:ascii="Candara" w:hAnsi="Candara" w:cs="Times New Roman"/>
          <w:sz w:val="20"/>
          <w:szCs w:val="20"/>
        </w:rPr>
        <w:t xml:space="preserve">Podnosilac žalbe </w:t>
      </w:r>
      <w:proofErr w:type="gramStart"/>
      <w:r w:rsidRPr="00CC2EC0">
        <w:rPr>
          <w:rFonts w:ascii="Candara" w:hAnsi="Candara" w:cs="Times New Roman"/>
          <w:sz w:val="20"/>
          <w:szCs w:val="20"/>
        </w:rPr>
        <w:t>će</w:t>
      </w:r>
      <w:proofErr w:type="gramEnd"/>
      <w:r w:rsidRPr="00CC2EC0">
        <w:rPr>
          <w:rFonts w:ascii="Candara" w:hAnsi="Candara" w:cs="Times New Roman"/>
          <w:sz w:val="20"/>
          <w:szCs w:val="20"/>
        </w:rPr>
        <w:t xml:space="preserve"> biti obavešten o predloženim korektivnim aktivnostima, kao i ponovljenim korektivnim aktivnostima, u roku od 7 radnih dana od datuma potvrde o prijemu žalbe.</w:t>
      </w:r>
    </w:p>
    <w:p w14:paraId="3BCD3E52" w14:textId="3CCE9B9E" w:rsidR="00595490" w:rsidRDefault="00CC2EC0" w:rsidP="00595490">
      <w:pPr>
        <w:pStyle w:val="Caption"/>
        <w:rPr>
          <w:rFonts w:ascii="Candara" w:hAnsi="Candara"/>
          <w:color w:val="auto"/>
        </w:rPr>
      </w:pPr>
      <w:bookmarkStart w:id="75" w:name="_Toc3368539"/>
      <w:r>
        <w:t>Slika</w:t>
      </w:r>
      <w:r w:rsidR="00595490">
        <w:t xml:space="preserve"> </w:t>
      </w:r>
      <w:r w:rsidR="00EF0A08">
        <w:fldChar w:fldCharType="begin"/>
      </w:r>
      <w:r w:rsidR="00595490">
        <w:instrText xml:space="preserve"> SEQ Figure \* ARABIC </w:instrText>
      </w:r>
      <w:r w:rsidR="00EF0A08">
        <w:fldChar w:fldCharType="separate"/>
      </w:r>
      <w:r w:rsidR="000A1E30">
        <w:rPr>
          <w:noProof/>
        </w:rPr>
        <w:t>8</w:t>
      </w:r>
      <w:r w:rsidR="00EF0A08">
        <w:fldChar w:fldCharType="end"/>
      </w:r>
      <w:r w:rsidR="00595490">
        <w:t xml:space="preserve">: </w:t>
      </w:r>
      <w:r w:rsidRPr="00CC2EC0">
        <w:t>Dijagram toka žalbenog postupka/lanac vrednosti povratnih informacija</w:t>
      </w:r>
      <w:bookmarkEnd w:id="75"/>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EE5"/>
        <w:tblLook w:val="04A0" w:firstRow="1" w:lastRow="0" w:firstColumn="1" w:lastColumn="0" w:noHBand="0" w:noVBand="1"/>
      </w:tblPr>
      <w:tblGrid>
        <w:gridCol w:w="1512"/>
        <w:gridCol w:w="6963"/>
      </w:tblGrid>
      <w:tr w:rsidR="00CC2EC0" w:rsidRPr="00CC2EC0" w14:paraId="09C988E8" w14:textId="77777777" w:rsidTr="00ED723F">
        <w:trPr>
          <w:trHeight w:val="155"/>
          <w:jc w:val="center"/>
        </w:trPr>
        <w:tc>
          <w:tcPr>
            <w:tcW w:w="0" w:type="auto"/>
            <w:tcBorders>
              <w:top w:val="single" w:sz="4" w:space="0" w:color="000000"/>
              <w:left w:val="single" w:sz="4" w:space="0" w:color="000000"/>
              <w:bottom w:val="dotted" w:sz="4" w:space="0" w:color="000000"/>
              <w:right w:val="dotted" w:sz="4" w:space="0" w:color="000000"/>
            </w:tcBorders>
            <w:shd w:val="clear" w:color="auto" w:fill="629DD1" w:themeFill="accent1"/>
            <w:tcMar>
              <w:top w:w="80" w:type="dxa"/>
              <w:left w:w="80" w:type="dxa"/>
              <w:bottom w:w="80" w:type="dxa"/>
              <w:right w:w="80" w:type="dxa"/>
            </w:tcMar>
            <w:vAlign w:val="center"/>
          </w:tcPr>
          <w:p w14:paraId="47738AAB"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BR. DANA</w:t>
            </w:r>
          </w:p>
        </w:tc>
        <w:tc>
          <w:tcPr>
            <w:tcW w:w="0" w:type="auto"/>
            <w:tcBorders>
              <w:top w:val="single" w:sz="4" w:space="0" w:color="000000"/>
              <w:left w:val="dotted" w:sz="4" w:space="0" w:color="000000"/>
              <w:bottom w:val="dotted" w:sz="4" w:space="0" w:color="000000"/>
              <w:right w:val="single" w:sz="4" w:space="0" w:color="000000"/>
            </w:tcBorders>
            <w:shd w:val="clear" w:color="auto" w:fill="629DD1" w:themeFill="accent1"/>
            <w:tcMar>
              <w:top w:w="80" w:type="dxa"/>
              <w:left w:w="80" w:type="dxa"/>
              <w:bottom w:w="80" w:type="dxa"/>
              <w:right w:w="80" w:type="dxa"/>
            </w:tcMar>
            <w:vAlign w:val="center"/>
          </w:tcPr>
          <w:p w14:paraId="369B95AB"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AKTIVNOSTI</w:t>
            </w:r>
          </w:p>
        </w:tc>
      </w:tr>
      <w:tr w:rsidR="00CC2EC0" w:rsidRPr="00CC2EC0" w14:paraId="2E17F18A" w14:textId="77777777" w:rsidTr="00ED723F">
        <w:trPr>
          <w:trHeight w:val="253"/>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395E036"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0</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77C7265F"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Prijem žalbe</w:t>
            </w:r>
          </w:p>
        </w:tc>
      </w:tr>
      <w:tr w:rsidR="00CC2EC0" w:rsidRPr="00CC2EC0" w14:paraId="07F68EF0" w14:textId="77777777" w:rsidTr="00ED723F">
        <w:trPr>
          <w:trHeight w:val="145"/>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79A0BAE"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3</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1BBEF62B"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Potvrda prijema</w:t>
            </w:r>
          </w:p>
        </w:tc>
      </w:tr>
      <w:tr w:rsidR="00CC2EC0" w:rsidRPr="00CC2EC0" w14:paraId="571DD320" w14:textId="77777777" w:rsidTr="00ED723F">
        <w:trPr>
          <w:trHeight w:val="52"/>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8D65353"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5</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71474B3A"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Procena i dodeljivanje</w:t>
            </w:r>
          </w:p>
        </w:tc>
      </w:tr>
      <w:tr w:rsidR="00CC2EC0" w:rsidRPr="00CC2EC0" w14:paraId="18C291E0" w14:textId="77777777" w:rsidTr="00ED723F">
        <w:trPr>
          <w:trHeight w:val="131"/>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E395190"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10</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67FABA1B"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Ispitivanje žalbe i razgovor sa podnosiocem žalbe</w:t>
            </w:r>
          </w:p>
        </w:tc>
      </w:tr>
      <w:tr w:rsidR="00CC2EC0" w:rsidRPr="00CC2EC0" w14:paraId="279AE8E3" w14:textId="77777777" w:rsidTr="00ED723F">
        <w:trPr>
          <w:trHeight w:val="131"/>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B62FFB6"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lastRenderedPageBreak/>
              <w:t>20</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1FF8D1F2"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Donošenje odluke i obaveštavanje podnosioca žalbe</w:t>
            </w:r>
          </w:p>
        </w:tc>
      </w:tr>
      <w:tr w:rsidR="00CC2EC0" w:rsidRPr="00CC2EC0" w14:paraId="52F09DCB" w14:textId="77777777" w:rsidTr="00ED723F">
        <w:trPr>
          <w:trHeight w:val="131"/>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CE51A3D"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30</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7C2C84D3"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Praćenje i verifikacija sprovođenja odluke</w:t>
            </w:r>
          </w:p>
        </w:tc>
      </w:tr>
      <w:tr w:rsidR="00CC2EC0" w:rsidRPr="00CC2EC0" w14:paraId="05E85960" w14:textId="77777777" w:rsidTr="00ED723F">
        <w:trPr>
          <w:trHeight w:val="131"/>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3E25A6C"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32</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4DB3CDBB"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Zaključivanje žalbe</w:t>
            </w:r>
          </w:p>
        </w:tc>
      </w:tr>
      <w:tr w:rsidR="00CC2EC0" w:rsidRPr="00CC2EC0" w14:paraId="06A62918" w14:textId="77777777" w:rsidTr="00ED723F">
        <w:trPr>
          <w:trHeight w:val="131"/>
          <w:jc w:val="center"/>
        </w:trPr>
        <w:tc>
          <w:tcPr>
            <w:tcW w:w="0" w:type="auto"/>
            <w:tcBorders>
              <w:top w:val="dotted" w:sz="4" w:space="0" w:color="000000"/>
              <w:left w:val="single"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3DB97491" w14:textId="77777777" w:rsidR="00CC2EC0" w:rsidRPr="00CC2EC0" w:rsidRDefault="00CC2EC0" w:rsidP="00CC2EC0">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U bilo kom trenutku</w:t>
            </w:r>
          </w:p>
        </w:tc>
        <w:tc>
          <w:tcPr>
            <w:tcW w:w="0" w:type="auto"/>
            <w:tcBorders>
              <w:top w:val="dotted" w:sz="4" w:space="0" w:color="000000"/>
              <w:left w:val="dotted"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9BD77" w14:textId="41B45996" w:rsidR="00CC2EC0" w:rsidRPr="00CC2EC0" w:rsidRDefault="00CC2EC0" w:rsidP="004339FF">
            <w:pPr>
              <w:spacing w:before="120" w:after="200" w:line="264" w:lineRule="auto"/>
              <w:ind w:left="0" w:firstLine="0"/>
              <w:jc w:val="left"/>
              <w:rPr>
                <w:rFonts w:ascii="Candara" w:eastAsia="Constantia" w:hAnsi="Candara" w:cs="Constantia"/>
                <w:color w:val="auto"/>
                <w:sz w:val="16"/>
                <w:szCs w:val="16"/>
                <w:u w:color="595959"/>
                <w:bdr w:val="nil"/>
                <w:lang w:val="en-US"/>
              </w:rPr>
            </w:pPr>
            <w:r w:rsidRPr="00CC2EC0">
              <w:rPr>
                <w:rFonts w:ascii="Candara" w:eastAsia="Constantia" w:hAnsi="Candara" w:cs="Constantia"/>
                <w:color w:val="auto"/>
                <w:sz w:val="16"/>
                <w:szCs w:val="16"/>
                <w:u w:color="595959"/>
                <w:bdr w:val="nil"/>
                <w:lang w:val="en-US"/>
              </w:rPr>
              <w:t xml:space="preserve">Raspoloživost sudskih porocedura, u slučaju da  se do konačnog dogovora ne može doći sporazumno </w:t>
            </w:r>
          </w:p>
        </w:tc>
      </w:tr>
    </w:tbl>
    <w:p w14:paraId="4BDCAB04" w14:textId="26C773BA" w:rsidR="007E713F" w:rsidRPr="00487792" w:rsidRDefault="007E713F" w:rsidP="00956E35">
      <w:pPr>
        <w:spacing w:line="276" w:lineRule="auto"/>
        <w:ind w:left="0" w:firstLine="0"/>
        <w:rPr>
          <w:rFonts w:ascii="Candara" w:hAnsi="Candara" w:cs="Times New Roman"/>
          <w:sz w:val="20"/>
          <w:szCs w:val="20"/>
        </w:rPr>
      </w:pPr>
    </w:p>
    <w:p w14:paraId="7E6F9DE3" w14:textId="5EBC1725" w:rsidR="00E26542" w:rsidRPr="00CB5A39" w:rsidRDefault="00E26542" w:rsidP="00E26542">
      <w:pPr>
        <w:spacing w:line="276" w:lineRule="auto"/>
        <w:rPr>
          <w:rFonts w:ascii="Candara" w:hAnsi="Candara" w:cs="Times New Roman"/>
          <w:sz w:val="20"/>
          <w:szCs w:val="20"/>
        </w:rPr>
      </w:pPr>
      <w:r w:rsidRPr="00CB5A39">
        <w:rPr>
          <w:rFonts w:ascii="Candara" w:hAnsi="Candara" w:cs="Times New Roman"/>
          <w:sz w:val="20"/>
          <w:szCs w:val="20"/>
        </w:rPr>
        <w:t xml:space="preserve">Ako kroz mehanizam za podnošenje žalbi dođe do pokretanja specifičnog pitanja, koje nije moguće rešiti, </w:t>
      </w:r>
      <w:proofErr w:type="gramStart"/>
      <w:r w:rsidRPr="00CB5A39">
        <w:rPr>
          <w:rFonts w:ascii="Candara" w:hAnsi="Candara" w:cs="Times New Roman"/>
          <w:sz w:val="20"/>
          <w:szCs w:val="20"/>
        </w:rPr>
        <w:t>ili</w:t>
      </w:r>
      <w:proofErr w:type="gramEnd"/>
      <w:r w:rsidRPr="00CB5A39">
        <w:rPr>
          <w:rFonts w:ascii="Candara" w:hAnsi="Candara" w:cs="Times New Roman"/>
          <w:sz w:val="20"/>
          <w:szCs w:val="20"/>
        </w:rPr>
        <w:t xml:space="preserve"> ako nije neophodno preduzeti korektivnu aktivnost, detaljno objašnjenje/obrazloženje o razlozima zašto žalba nije rešena biće dostvaljena podnosiocu žalbe. Odgovor </w:t>
      </w:r>
      <w:proofErr w:type="gramStart"/>
      <w:r w:rsidRPr="00CB5A39">
        <w:rPr>
          <w:rFonts w:ascii="Candara" w:hAnsi="Candara" w:cs="Times New Roman"/>
          <w:sz w:val="20"/>
          <w:szCs w:val="20"/>
        </w:rPr>
        <w:t>će</w:t>
      </w:r>
      <w:proofErr w:type="gramEnd"/>
      <w:r w:rsidRPr="00CB5A39">
        <w:rPr>
          <w:rFonts w:ascii="Candara" w:hAnsi="Candara" w:cs="Times New Roman"/>
          <w:sz w:val="20"/>
          <w:szCs w:val="20"/>
        </w:rPr>
        <w:t xml:space="preserve"> takođe sadržati objašnjenje na koji način to lice/odnosno organizacija koja je podnela predmetnu žalbu može da nastavi sa žalbenim postupkom, u slučaju da rešenje ne bude zadovoljavajuće.</w:t>
      </w:r>
    </w:p>
    <w:p w14:paraId="1B08FFE2" w14:textId="77777777" w:rsidR="00E26542" w:rsidRPr="00CB5A39" w:rsidRDefault="00E26542" w:rsidP="00E26542">
      <w:pPr>
        <w:spacing w:line="276" w:lineRule="auto"/>
        <w:rPr>
          <w:rFonts w:ascii="Candara" w:hAnsi="Candara" w:cs="Times New Roman"/>
          <w:sz w:val="20"/>
          <w:szCs w:val="20"/>
        </w:rPr>
      </w:pPr>
      <w:r w:rsidRPr="00CB5A39">
        <w:rPr>
          <w:rFonts w:ascii="Candara" w:hAnsi="Candara" w:cs="Times New Roman"/>
          <w:sz w:val="20"/>
          <w:szCs w:val="20"/>
        </w:rPr>
        <w:t xml:space="preserve">Ponosiloci žalbe, mogu u bilo kom trenutku potražiti drugi pravni lek u skladu </w:t>
      </w:r>
      <w:proofErr w:type="gramStart"/>
      <w:r w:rsidRPr="00CB5A39">
        <w:rPr>
          <w:rFonts w:ascii="Candara" w:hAnsi="Candara" w:cs="Times New Roman"/>
          <w:sz w:val="20"/>
          <w:szCs w:val="20"/>
        </w:rPr>
        <w:t>sa</w:t>
      </w:r>
      <w:proofErr w:type="gramEnd"/>
      <w:r w:rsidRPr="00CB5A39">
        <w:rPr>
          <w:rFonts w:ascii="Candara" w:hAnsi="Candara" w:cs="Times New Roman"/>
          <w:sz w:val="20"/>
          <w:szCs w:val="20"/>
        </w:rPr>
        <w:t xml:space="preserve"> zakonima Republike Srbije.</w:t>
      </w:r>
      <w:r w:rsidRPr="007F7266">
        <w:rPr>
          <w:rFonts w:ascii="Candara" w:hAnsi="Candara" w:cs="Times New Roman"/>
          <w:sz w:val="20"/>
          <w:szCs w:val="20"/>
        </w:rPr>
        <w:t xml:space="preserve"> Ni jedan </w:t>
      </w:r>
      <w:proofErr w:type="gramStart"/>
      <w:r w:rsidRPr="007F7266">
        <w:rPr>
          <w:rFonts w:ascii="Candara" w:hAnsi="Candara" w:cs="Times New Roman"/>
          <w:sz w:val="20"/>
          <w:szCs w:val="20"/>
        </w:rPr>
        <w:t>od</w:t>
      </w:r>
      <w:proofErr w:type="gramEnd"/>
      <w:r w:rsidRPr="007F7266">
        <w:rPr>
          <w:rFonts w:ascii="Candara" w:hAnsi="Candara" w:cs="Times New Roman"/>
          <w:sz w:val="20"/>
          <w:szCs w:val="20"/>
        </w:rPr>
        <w:t xml:space="preserve"> pravnih lekova neće ometati pripmenu durugog, niti sprečiti bilo koje lice da radi na ispunjenju svog zahteva.</w:t>
      </w:r>
    </w:p>
    <w:p w14:paraId="2040EDF8" w14:textId="12374FF5" w:rsidR="00E26542" w:rsidRPr="00CB5A39" w:rsidRDefault="00E26542" w:rsidP="00E26542">
      <w:pPr>
        <w:spacing w:line="276" w:lineRule="auto"/>
        <w:rPr>
          <w:rFonts w:ascii="Candara" w:hAnsi="Candara" w:cs="Times New Roman"/>
          <w:sz w:val="20"/>
          <w:szCs w:val="20"/>
        </w:rPr>
      </w:pPr>
      <w:r w:rsidRPr="00CB5A39">
        <w:rPr>
          <w:rFonts w:ascii="Candara" w:hAnsi="Candara" w:cs="Times New Roman"/>
          <w:sz w:val="20"/>
          <w:szCs w:val="20"/>
        </w:rPr>
        <w:t xml:space="preserve">KZŽ </w:t>
      </w:r>
      <w:proofErr w:type="gramStart"/>
      <w:r w:rsidRPr="00CB5A39">
        <w:rPr>
          <w:rFonts w:ascii="Candara" w:hAnsi="Candara" w:cs="Times New Roman"/>
          <w:sz w:val="20"/>
          <w:szCs w:val="20"/>
        </w:rPr>
        <w:t>će</w:t>
      </w:r>
      <w:proofErr w:type="gramEnd"/>
      <w:r w:rsidRPr="00CB5A39">
        <w:rPr>
          <w:rFonts w:ascii="Candara" w:hAnsi="Candara" w:cs="Times New Roman"/>
          <w:sz w:val="20"/>
          <w:szCs w:val="20"/>
        </w:rPr>
        <w:t xml:space="preserve"> objaviti i obezbediti kopije jedanog srednjoročnog izveštaja o broju i tipovima obrađenih i rešenih žalbi, razvrstanih rodno i prema tipu žalbe/primedbe, dva meseca nakon formiranja, još jedan srednjoročni izveštaj u toku izvođenja građevinskih radova i jedan završni izveštaj nakon završetka radova.</w:t>
      </w:r>
      <w:r>
        <w:rPr>
          <w:rFonts w:ascii="Candara" w:hAnsi="Candara" w:cs="Times New Roman"/>
          <w:sz w:val="20"/>
          <w:szCs w:val="20"/>
        </w:rPr>
        <w:t xml:space="preserve"> Komisija za žalbe nije primila nije jednu žalbu </w:t>
      </w:r>
      <w:proofErr w:type="gramStart"/>
      <w:r>
        <w:rPr>
          <w:rFonts w:ascii="Candara" w:hAnsi="Candara" w:cs="Times New Roman"/>
          <w:sz w:val="20"/>
          <w:szCs w:val="20"/>
        </w:rPr>
        <w:t>od</w:t>
      </w:r>
      <w:proofErr w:type="gramEnd"/>
      <w:r>
        <w:rPr>
          <w:rFonts w:ascii="Candara" w:hAnsi="Candara" w:cs="Times New Roman"/>
          <w:sz w:val="20"/>
          <w:szCs w:val="20"/>
        </w:rPr>
        <w:t xml:space="preserve"> osnivanja, 25.12.2018. </w:t>
      </w:r>
      <w:proofErr w:type="gramStart"/>
      <w:r>
        <w:rPr>
          <w:rFonts w:ascii="Candara" w:hAnsi="Candara" w:cs="Times New Roman"/>
          <w:sz w:val="20"/>
          <w:szCs w:val="20"/>
        </w:rPr>
        <w:t>godine</w:t>
      </w:r>
      <w:proofErr w:type="gramEnd"/>
      <w:r>
        <w:rPr>
          <w:rFonts w:ascii="Candara" w:hAnsi="Candara" w:cs="Times New Roman"/>
          <w:sz w:val="20"/>
          <w:szCs w:val="20"/>
        </w:rPr>
        <w:t xml:space="preserve">. </w:t>
      </w:r>
    </w:p>
    <w:p w14:paraId="2D56DA50" w14:textId="3FE2554C" w:rsidR="00D37D13" w:rsidRPr="00E26542" w:rsidRDefault="00097130" w:rsidP="00924A25">
      <w:pPr>
        <w:pStyle w:val="Heading1"/>
        <w:rPr>
          <w:rFonts w:ascii="Candara" w:hAnsi="Candara" w:cs="Times New Roman"/>
          <w:color w:val="629DD1" w:themeColor="accent1"/>
          <w:sz w:val="20"/>
          <w:szCs w:val="20"/>
        </w:rPr>
      </w:pPr>
      <w:bookmarkStart w:id="76" w:name="_Toc3973629"/>
      <w:r w:rsidRPr="00E26542">
        <w:rPr>
          <w:rFonts w:ascii="Candara" w:hAnsi="Candara" w:cs="Times New Roman"/>
          <w:color w:val="629DD1" w:themeColor="accent1"/>
          <w:sz w:val="20"/>
          <w:szCs w:val="20"/>
        </w:rPr>
        <w:t>8</w:t>
      </w:r>
      <w:r w:rsidR="00F61E11" w:rsidRPr="00E26542">
        <w:rPr>
          <w:rFonts w:ascii="Candara" w:hAnsi="Candara" w:cs="Times New Roman"/>
          <w:color w:val="629DD1" w:themeColor="accent1"/>
          <w:sz w:val="20"/>
          <w:szCs w:val="20"/>
        </w:rPr>
        <w:t xml:space="preserve">. </w:t>
      </w:r>
      <w:r w:rsidR="00ED723F">
        <w:rPr>
          <w:rFonts w:ascii="Candara" w:hAnsi="Candara" w:cs="Times New Roman"/>
          <w:color w:val="629DD1" w:themeColor="accent1"/>
          <w:sz w:val="20"/>
          <w:szCs w:val="20"/>
        </w:rPr>
        <w:t>Konsultacije i učešće</w:t>
      </w:r>
      <w:bookmarkEnd w:id="76"/>
    </w:p>
    <w:p w14:paraId="08DC6EFC" w14:textId="741101D0" w:rsidR="00E26542" w:rsidRPr="00E26542" w:rsidRDefault="00E26542" w:rsidP="00E26542">
      <w:pPr>
        <w:spacing w:line="276" w:lineRule="auto"/>
        <w:rPr>
          <w:rFonts w:ascii="Candara" w:hAnsi="Candara" w:cs="Times New Roman"/>
          <w:sz w:val="20"/>
          <w:szCs w:val="20"/>
        </w:rPr>
      </w:pPr>
      <w:proofErr w:type="gramStart"/>
      <w:r w:rsidRPr="00E26542">
        <w:rPr>
          <w:rFonts w:ascii="Candara" w:hAnsi="Candara" w:cs="Times New Roman"/>
          <w:sz w:val="20"/>
          <w:szCs w:val="20"/>
        </w:rPr>
        <w:t>Jedinica za impelmentaciju projekta (JIP), je odgovorna za prenošenje neophodnih projektnih i procesnih informacija, kako je navedeno u SAPR- u, pogođenim zajednicama, licima pod uticajem projektnih aktivnosti (LPUP) i predstavnicima lokalnih mesnih zajednica.</w:t>
      </w:r>
      <w:proofErr w:type="gramEnd"/>
      <w:r w:rsidRPr="00E26542">
        <w:rPr>
          <w:rFonts w:ascii="Candara" w:hAnsi="Candara" w:cs="Times New Roman"/>
          <w:sz w:val="20"/>
          <w:szCs w:val="20"/>
        </w:rPr>
        <w:t xml:space="preserve"> JIP </w:t>
      </w:r>
      <w:proofErr w:type="gramStart"/>
      <w:r w:rsidRPr="00E26542">
        <w:rPr>
          <w:rFonts w:ascii="Candara" w:hAnsi="Candara" w:cs="Times New Roman"/>
          <w:sz w:val="20"/>
          <w:szCs w:val="20"/>
        </w:rPr>
        <w:t>će</w:t>
      </w:r>
      <w:proofErr w:type="gramEnd"/>
      <w:r w:rsidRPr="00E26542">
        <w:rPr>
          <w:rFonts w:ascii="Candara" w:hAnsi="Candara" w:cs="Times New Roman"/>
          <w:sz w:val="20"/>
          <w:szCs w:val="20"/>
        </w:rPr>
        <w:t xml:space="preserve"> pružiti podršku opštinskim organima uprave u cilju razumevanja zahteva navedenih u Okvirnoj politici raseljavanja (OPR) i Skraćenom akcionom planu raseljavanja (SAPR). </w:t>
      </w:r>
      <w:proofErr w:type="gramStart"/>
      <w:r w:rsidRPr="00E26542">
        <w:rPr>
          <w:rFonts w:ascii="Candara" w:hAnsi="Candara" w:cs="Times New Roman"/>
          <w:sz w:val="20"/>
          <w:szCs w:val="20"/>
        </w:rPr>
        <w:t>Ovo neće biti izolovan slučaj.</w:t>
      </w:r>
      <w:proofErr w:type="gramEnd"/>
      <w:r w:rsidRPr="00E26542">
        <w:rPr>
          <w:rFonts w:ascii="Candara" w:hAnsi="Candara" w:cs="Times New Roman"/>
          <w:sz w:val="20"/>
          <w:szCs w:val="20"/>
        </w:rPr>
        <w:t xml:space="preserve"> Jedinica za implementaciju projekta (JIP), </w:t>
      </w:r>
      <w:proofErr w:type="gramStart"/>
      <w:r w:rsidRPr="00E26542">
        <w:rPr>
          <w:rFonts w:ascii="Candara" w:hAnsi="Candara" w:cs="Times New Roman"/>
          <w:sz w:val="20"/>
          <w:szCs w:val="20"/>
        </w:rPr>
        <w:t>će</w:t>
      </w:r>
      <w:proofErr w:type="gramEnd"/>
      <w:r w:rsidRPr="00E26542">
        <w:rPr>
          <w:rFonts w:ascii="Candara" w:hAnsi="Candara" w:cs="Times New Roman"/>
          <w:sz w:val="20"/>
          <w:szCs w:val="20"/>
        </w:rPr>
        <w:t xml:space="preserve"> nastaviti sa pružanjem prodrške do potpune implementacije.</w:t>
      </w:r>
    </w:p>
    <w:p w14:paraId="0A161038" w14:textId="77777777" w:rsidR="0030208D" w:rsidRDefault="00E26542" w:rsidP="00E26542">
      <w:pPr>
        <w:spacing w:line="276" w:lineRule="auto"/>
        <w:rPr>
          <w:rFonts w:ascii="Candara" w:hAnsi="Candara" w:cs="Times New Roman"/>
          <w:sz w:val="20"/>
          <w:szCs w:val="20"/>
        </w:rPr>
      </w:pPr>
      <w:r w:rsidRPr="00E26542">
        <w:rPr>
          <w:rFonts w:ascii="Candara" w:hAnsi="Candara" w:cs="Times New Roman"/>
          <w:sz w:val="20"/>
          <w:szCs w:val="20"/>
        </w:rPr>
        <w:t xml:space="preserve">Jedinica za implemantaciju projekta (JIP) </w:t>
      </w:r>
      <w:proofErr w:type="gramStart"/>
      <w:r w:rsidRPr="00E26542">
        <w:rPr>
          <w:rFonts w:ascii="Candara" w:hAnsi="Candara" w:cs="Times New Roman"/>
          <w:sz w:val="20"/>
          <w:szCs w:val="20"/>
        </w:rPr>
        <w:t>će</w:t>
      </w:r>
      <w:proofErr w:type="gramEnd"/>
      <w:r w:rsidRPr="00E26542">
        <w:rPr>
          <w:rFonts w:ascii="Candara" w:hAnsi="Candara" w:cs="Times New Roman"/>
          <w:sz w:val="20"/>
          <w:szCs w:val="20"/>
        </w:rPr>
        <w:t xml:space="preserve"> u saradnji sa Gradom Valjevom i Javnim vodoprivrednim preduzećem organizovati javne konsultacije i distribuciju informacija</w:t>
      </w:r>
      <w:r>
        <w:rPr>
          <w:rFonts w:ascii="Candara" w:hAnsi="Candara" w:cs="Times New Roman"/>
          <w:sz w:val="20"/>
          <w:szCs w:val="20"/>
        </w:rPr>
        <w:t xml:space="preserve"> </w:t>
      </w:r>
      <w:r w:rsidRPr="00E26542">
        <w:rPr>
          <w:rFonts w:ascii="Candara" w:hAnsi="Candara" w:cs="Times New Roman"/>
          <w:sz w:val="20"/>
          <w:szCs w:val="20"/>
        </w:rPr>
        <w:t xml:space="preserve">o SAPR-u, koje reflektuju ključna pitanja od značaja za projekat. Pre samog početka izvođenja radova, svi učesnici </w:t>
      </w:r>
      <w:proofErr w:type="gramStart"/>
      <w:r w:rsidRPr="00E26542">
        <w:rPr>
          <w:rFonts w:ascii="Candara" w:hAnsi="Candara" w:cs="Times New Roman"/>
          <w:sz w:val="20"/>
          <w:szCs w:val="20"/>
        </w:rPr>
        <w:t>će</w:t>
      </w:r>
      <w:proofErr w:type="gramEnd"/>
      <w:r w:rsidRPr="00E26542">
        <w:rPr>
          <w:rFonts w:ascii="Candara" w:hAnsi="Candara" w:cs="Times New Roman"/>
          <w:sz w:val="20"/>
          <w:szCs w:val="20"/>
        </w:rPr>
        <w:t xml:space="preserve"> biti blagovremeno obavešteni o obimu Projekta i kontakt podacima za dobijanje dodatnih informacija, mehanizmu za žalbe koji je na raspolaganju i obelodanjivanju javnih projektnih dokumenata putem:</w:t>
      </w:r>
      <w:r w:rsidRPr="00487792" w:rsidDel="00E26542">
        <w:rPr>
          <w:rFonts w:ascii="Candara" w:hAnsi="Candara" w:cs="Times New Roman"/>
          <w:sz w:val="20"/>
          <w:szCs w:val="20"/>
        </w:rPr>
        <w:t xml:space="preserve"> </w:t>
      </w:r>
    </w:p>
    <w:p w14:paraId="45636576" w14:textId="77BC33A4" w:rsidR="00E26542" w:rsidRPr="0030208D" w:rsidRDefault="00E26542" w:rsidP="0030208D">
      <w:pPr>
        <w:pStyle w:val="ListParagraph"/>
        <w:numPr>
          <w:ilvl w:val="0"/>
          <w:numId w:val="48"/>
        </w:numPr>
        <w:spacing w:line="276" w:lineRule="auto"/>
        <w:rPr>
          <w:rFonts w:ascii="Candara" w:hAnsi="Candara" w:cs="Times New Roman"/>
          <w:sz w:val="20"/>
          <w:szCs w:val="20"/>
        </w:rPr>
      </w:pPr>
      <w:r w:rsidRPr="0030208D">
        <w:rPr>
          <w:rFonts w:ascii="Candara" w:hAnsi="Candara" w:cs="Times New Roman"/>
          <w:sz w:val="20"/>
          <w:szCs w:val="20"/>
        </w:rPr>
        <w:t>oglašavanja u lokanim dnvenim novinama,</w:t>
      </w:r>
    </w:p>
    <w:p w14:paraId="113833C1" w14:textId="77777777" w:rsidR="00E26542" w:rsidRPr="007F7266" w:rsidRDefault="00E26542" w:rsidP="0030208D">
      <w:pPr>
        <w:pStyle w:val="ListParagraph"/>
        <w:numPr>
          <w:ilvl w:val="0"/>
          <w:numId w:val="48"/>
        </w:numPr>
        <w:rPr>
          <w:rFonts w:ascii="Candara" w:hAnsi="Candara" w:cs="Times New Roman"/>
          <w:sz w:val="20"/>
          <w:szCs w:val="20"/>
        </w:rPr>
      </w:pPr>
      <w:r w:rsidRPr="007F7266">
        <w:rPr>
          <w:rFonts w:ascii="Candara" w:hAnsi="Candara" w:cs="Times New Roman"/>
          <w:sz w:val="20"/>
          <w:szCs w:val="20"/>
        </w:rPr>
        <w:t xml:space="preserve">objavijivanja na veb sajtu www.Valjevo.org, </w:t>
      </w:r>
    </w:p>
    <w:p w14:paraId="342620AC" w14:textId="77777777" w:rsidR="00E26542" w:rsidRPr="007F7266" w:rsidRDefault="00E26542" w:rsidP="0030208D">
      <w:pPr>
        <w:pStyle w:val="ListParagraph"/>
        <w:numPr>
          <w:ilvl w:val="0"/>
          <w:numId w:val="48"/>
        </w:numPr>
        <w:rPr>
          <w:rFonts w:ascii="Candara" w:hAnsi="Candara" w:cs="Times New Roman"/>
          <w:sz w:val="20"/>
          <w:szCs w:val="20"/>
        </w:rPr>
      </w:pPr>
      <w:r w:rsidRPr="007F7266">
        <w:rPr>
          <w:rFonts w:ascii="Candara" w:hAnsi="Candara" w:cs="Times New Roman"/>
          <w:sz w:val="20"/>
          <w:szCs w:val="20"/>
        </w:rPr>
        <w:t>postavljanja na oglasnu tablju Gradske uprave Valjevo</w:t>
      </w:r>
    </w:p>
    <w:p w14:paraId="55FB633E" w14:textId="77777777" w:rsidR="00E26542" w:rsidRPr="0073424C" w:rsidRDefault="00E26542" w:rsidP="00E26542">
      <w:pPr>
        <w:pStyle w:val="ListParagraph"/>
        <w:spacing w:line="276" w:lineRule="auto"/>
        <w:ind w:firstLine="0"/>
        <w:rPr>
          <w:rFonts w:ascii="Candara" w:hAnsi="Candara" w:cs="Times New Roman"/>
          <w:sz w:val="20"/>
          <w:szCs w:val="20"/>
        </w:rPr>
      </w:pPr>
    </w:p>
    <w:p w14:paraId="554746E4" w14:textId="2D4BB6E4" w:rsidR="0073424C" w:rsidRPr="00E26542" w:rsidRDefault="00E26542" w:rsidP="00E26542">
      <w:pPr>
        <w:pStyle w:val="Heading2"/>
        <w:rPr>
          <w:rFonts w:ascii="Candara" w:hAnsi="Candara" w:cs="Times New Roman"/>
          <w:sz w:val="20"/>
          <w:szCs w:val="20"/>
        </w:rPr>
      </w:pPr>
      <w:bookmarkStart w:id="77" w:name="_Toc3973630"/>
      <w:r>
        <w:rPr>
          <w:rFonts w:ascii="Candara" w:hAnsi="Candara" w:cs="Times New Roman"/>
          <w:sz w:val="20"/>
          <w:szCs w:val="20"/>
        </w:rPr>
        <w:t>Ishod javnih konsultacija</w:t>
      </w:r>
      <w:bookmarkEnd w:id="77"/>
    </w:p>
    <w:p w14:paraId="54CA291D" w14:textId="2E0972A2" w:rsidR="00757BCE" w:rsidRPr="00487792" w:rsidRDefault="00097130" w:rsidP="00E26542">
      <w:pPr>
        <w:pStyle w:val="Heading2"/>
        <w:rPr>
          <w:rFonts w:ascii="Candara" w:hAnsi="Candara" w:cs="Times New Roman"/>
          <w:sz w:val="20"/>
          <w:szCs w:val="20"/>
        </w:rPr>
      </w:pPr>
      <w:bookmarkStart w:id="78" w:name="_Toc3973631"/>
      <w:r w:rsidRPr="00487792">
        <w:rPr>
          <w:rFonts w:ascii="Candara" w:hAnsi="Candara" w:cs="Times New Roman"/>
          <w:sz w:val="20"/>
          <w:szCs w:val="20"/>
        </w:rPr>
        <w:t>9</w:t>
      </w:r>
      <w:r w:rsidR="00F61E11" w:rsidRPr="00487792">
        <w:rPr>
          <w:rFonts w:ascii="Candara" w:hAnsi="Candara" w:cs="Times New Roman"/>
          <w:sz w:val="20"/>
          <w:szCs w:val="20"/>
        </w:rPr>
        <w:t xml:space="preserve">. </w:t>
      </w:r>
      <w:r w:rsidR="00E26542" w:rsidRPr="00E26542">
        <w:rPr>
          <w:rFonts w:ascii="Candara" w:hAnsi="Candara" w:cs="Times New Roman"/>
          <w:sz w:val="20"/>
          <w:szCs w:val="20"/>
        </w:rPr>
        <w:t>INSTITUCIONALNI ARANŽMANI I TIM ZA IMPLEMENTACIJU</w:t>
      </w:r>
      <w:bookmarkEnd w:id="78"/>
    </w:p>
    <w:p w14:paraId="6A3DF318" w14:textId="20981C66" w:rsidR="00CF0B03" w:rsidRDefault="00097130" w:rsidP="00E26542">
      <w:pPr>
        <w:pStyle w:val="Heading2"/>
        <w:rPr>
          <w:rFonts w:ascii="Candara" w:hAnsi="Candara" w:cs="Times New Roman"/>
          <w:sz w:val="20"/>
          <w:szCs w:val="20"/>
        </w:rPr>
      </w:pPr>
      <w:bookmarkStart w:id="79" w:name="_Toc3973632"/>
      <w:r w:rsidRPr="00487792">
        <w:rPr>
          <w:rFonts w:ascii="Candara" w:hAnsi="Candara" w:cs="Times New Roman"/>
          <w:sz w:val="20"/>
          <w:szCs w:val="20"/>
        </w:rPr>
        <w:t>9</w:t>
      </w:r>
      <w:r w:rsidR="00F61E11" w:rsidRPr="00487792">
        <w:rPr>
          <w:rFonts w:ascii="Candara" w:hAnsi="Candara" w:cs="Times New Roman"/>
          <w:sz w:val="20"/>
          <w:szCs w:val="20"/>
        </w:rPr>
        <w:t xml:space="preserve">.1 </w:t>
      </w:r>
      <w:r w:rsidR="00E26542" w:rsidRPr="00E26542">
        <w:rPr>
          <w:rFonts w:ascii="Candara" w:hAnsi="Candara" w:cs="Times New Roman"/>
          <w:sz w:val="20"/>
          <w:szCs w:val="20"/>
        </w:rPr>
        <w:t>Odgovornost za implementaciju</w:t>
      </w:r>
      <w:bookmarkEnd w:id="79"/>
      <w:r w:rsidR="00E26542" w:rsidRPr="00E26542" w:rsidDel="00E26542">
        <w:rPr>
          <w:rFonts w:ascii="Candara" w:hAnsi="Candara" w:cs="Times New Roman"/>
          <w:sz w:val="20"/>
          <w:szCs w:val="20"/>
        </w:rPr>
        <w:t xml:space="preserve"> </w:t>
      </w:r>
    </w:p>
    <w:p w14:paraId="436678C1" w14:textId="77777777" w:rsidR="00E26542" w:rsidRPr="00E26542" w:rsidRDefault="00E26542" w:rsidP="00E26542"/>
    <w:p w14:paraId="5AA36BE6" w14:textId="393FB2C9" w:rsidR="0035227B" w:rsidRPr="007F7266" w:rsidRDefault="00E26542" w:rsidP="0035227B">
      <w:pPr>
        <w:rPr>
          <w:rFonts w:ascii="Candara" w:hAnsi="Candara" w:cs="Times New Roman"/>
          <w:sz w:val="20"/>
          <w:szCs w:val="20"/>
        </w:rPr>
      </w:pPr>
      <w:proofErr w:type="gramStart"/>
      <w:r>
        <w:rPr>
          <w:rFonts w:ascii="Candara" w:hAnsi="Candara" w:cs="Times New Roman"/>
          <w:sz w:val="20"/>
          <w:szCs w:val="20"/>
        </w:rPr>
        <w:lastRenderedPageBreak/>
        <w:t xml:space="preserve">Implementacija </w:t>
      </w:r>
      <w:r w:rsidR="0035227B" w:rsidRPr="007F7266">
        <w:rPr>
          <w:rFonts w:ascii="Candara" w:hAnsi="Candara" w:cs="Times New Roman"/>
          <w:sz w:val="20"/>
          <w:szCs w:val="20"/>
        </w:rPr>
        <w:t>Skraćen</w:t>
      </w:r>
      <w:r>
        <w:rPr>
          <w:rFonts w:ascii="Candara" w:hAnsi="Candara" w:cs="Times New Roman"/>
          <w:sz w:val="20"/>
          <w:szCs w:val="20"/>
        </w:rPr>
        <w:t>og</w:t>
      </w:r>
      <w:r w:rsidR="0035227B" w:rsidRPr="007F7266">
        <w:rPr>
          <w:rFonts w:ascii="Candara" w:hAnsi="Candara" w:cs="Times New Roman"/>
          <w:sz w:val="20"/>
          <w:szCs w:val="20"/>
        </w:rPr>
        <w:t xml:space="preserve"> akcion</w:t>
      </w:r>
      <w:r>
        <w:rPr>
          <w:rFonts w:ascii="Candara" w:hAnsi="Candara" w:cs="Times New Roman"/>
          <w:sz w:val="20"/>
          <w:szCs w:val="20"/>
        </w:rPr>
        <w:t>og</w:t>
      </w:r>
      <w:r w:rsidR="0035227B" w:rsidRPr="007F7266">
        <w:rPr>
          <w:rFonts w:ascii="Candara" w:hAnsi="Candara" w:cs="Times New Roman"/>
          <w:sz w:val="20"/>
          <w:szCs w:val="20"/>
        </w:rPr>
        <w:t xml:space="preserve"> plan</w:t>
      </w:r>
      <w:r>
        <w:rPr>
          <w:rFonts w:ascii="Candara" w:hAnsi="Candara" w:cs="Times New Roman"/>
          <w:sz w:val="20"/>
          <w:szCs w:val="20"/>
        </w:rPr>
        <w:t>a</w:t>
      </w:r>
      <w:r w:rsidR="0035227B" w:rsidRPr="007F7266">
        <w:rPr>
          <w:rFonts w:ascii="Candara" w:hAnsi="Candara" w:cs="Times New Roman"/>
          <w:sz w:val="20"/>
          <w:szCs w:val="20"/>
        </w:rPr>
        <w:t xml:space="preserve"> raseljavanja </w:t>
      </w:r>
      <w:r>
        <w:rPr>
          <w:rFonts w:ascii="Candara" w:hAnsi="Candara" w:cs="Times New Roman"/>
          <w:sz w:val="20"/>
          <w:szCs w:val="20"/>
        </w:rPr>
        <w:t>je u nadležnosti</w:t>
      </w:r>
      <w:r w:rsidR="0035227B" w:rsidRPr="007F7266">
        <w:rPr>
          <w:rFonts w:ascii="Candara" w:hAnsi="Candara" w:cs="Times New Roman"/>
          <w:sz w:val="20"/>
          <w:szCs w:val="20"/>
        </w:rPr>
        <w:t xml:space="preserve"> Jedinic</w:t>
      </w:r>
      <w:r>
        <w:rPr>
          <w:rFonts w:ascii="Candara" w:hAnsi="Candara" w:cs="Times New Roman"/>
          <w:sz w:val="20"/>
          <w:szCs w:val="20"/>
        </w:rPr>
        <w:t>e</w:t>
      </w:r>
      <w:r w:rsidR="0035227B" w:rsidRPr="007F7266">
        <w:rPr>
          <w:rFonts w:ascii="Candara" w:hAnsi="Candara" w:cs="Times New Roman"/>
          <w:sz w:val="20"/>
          <w:szCs w:val="20"/>
        </w:rPr>
        <w:t xml:space="preserve"> za implementaciju projekta (JIP) u sklopu Republičke Direkcije za vode (DV).</w:t>
      </w:r>
      <w:proofErr w:type="gramEnd"/>
      <w:r w:rsidR="0035227B" w:rsidRPr="007F7266">
        <w:rPr>
          <w:rFonts w:ascii="Candara" w:hAnsi="Candara" w:cs="Times New Roman"/>
          <w:sz w:val="20"/>
          <w:szCs w:val="20"/>
        </w:rPr>
        <w:t xml:space="preserve"> JIP </w:t>
      </w:r>
      <w:proofErr w:type="gramStart"/>
      <w:r w:rsidR="0035227B" w:rsidRPr="007F7266">
        <w:rPr>
          <w:rFonts w:ascii="Candara" w:hAnsi="Candara" w:cs="Times New Roman"/>
          <w:sz w:val="20"/>
          <w:szCs w:val="20"/>
        </w:rPr>
        <w:t>će</w:t>
      </w:r>
      <w:proofErr w:type="gramEnd"/>
      <w:r w:rsidR="0035227B" w:rsidRPr="007F7266">
        <w:rPr>
          <w:rFonts w:ascii="Candara" w:hAnsi="Candara" w:cs="Times New Roman"/>
          <w:sz w:val="20"/>
          <w:szCs w:val="20"/>
        </w:rPr>
        <w:t xml:space="preserve"> biti zadužena za celokupan monitoring implementacije pod-projekta i sarađivaće sa opštinskom upravom Valjeva i izvođačem građevinskih radova koji će biti izabran za izvođenje istih. Druge organizacije i strane uključene u proces eksproprijacije </w:t>
      </w:r>
      <w:proofErr w:type="gramStart"/>
      <w:r w:rsidR="0035227B" w:rsidRPr="007F7266">
        <w:rPr>
          <w:rFonts w:ascii="Candara" w:hAnsi="Candara" w:cs="Times New Roman"/>
          <w:sz w:val="20"/>
          <w:szCs w:val="20"/>
        </w:rPr>
        <w:t>će</w:t>
      </w:r>
      <w:proofErr w:type="gramEnd"/>
      <w:r w:rsidR="0035227B" w:rsidRPr="007F7266">
        <w:rPr>
          <w:rFonts w:ascii="Candara" w:hAnsi="Candara" w:cs="Times New Roman"/>
          <w:sz w:val="20"/>
          <w:szCs w:val="20"/>
        </w:rPr>
        <w:t xml:space="preserve"> biti Ministarstvo Finansija</w:t>
      </w:r>
      <w:r w:rsidR="0030208D">
        <w:rPr>
          <w:rFonts w:ascii="Candara" w:hAnsi="Candara" w:cs="Times New Roman"/>
          <w:sz w:val="20"/>
          <w:szCs w:val="20"/>
        </w:rPr>
        <w:t>,</w:t>
      </w:r>
      <w:r w:rsidR="0035227B" w:rsidRPr="007F7266">
        <w:rPr>
          <w:rFonts w:ascii="Candara" w:hAnsi="Candara" w:cs="Times New Roman"/>
          <w:sz w:val="20"/>
          <w:szCs w:val="20"/>
        </w:rPr>
        <w:t xml:space="preserve"> Poreska Uprava i </w:t>
      </w:r>
      <w:r w:rsidR="0030208D">
        <w:rPr>
          <w:rFonts w:ascii="Candara" w:hAnsi="Candara" w:cs="Times New Roman"/>
          <w:sz w:val="20"/>
          <w:szCs w:val="20"/>
        </w:rPr>
        <w:t>ovlašćeni stručnjaci</w:t>
      </w:r>
      <w:r w:rsidR="0035227B" w:rsidRPr="007F7266">
        <w:rPr>
          <w:rFonts w:ascii="Candara" w:hAnsi="Candara" w:cs="Times New Roman"/>
          <w:sz w:val="20"/>
          <w:szCs w:val="20"/>
        </w:rPr>
        <w:t>.</w:t>
      </w:r>
    </w:p>
    <w:p w14:paraId="4A6F3EA1" w14:textId="77777777" w:rsidR="0035227B" w:rsidRPr="007F7266" w:rsidRDefault="0035227B" w:rsidP="0035227B">
      <w:pPr>
        <w:rPr>
          <w:rFonts w:ascii="Candara" w:hAnsi="Candara" w:cs="Times New Roman"/>
          <w:sz w:val="20"/>
          <w:szCs w:val="20"/>
        </w:rPr>
      </w:pPr>
      <w:proofErr w:type="gramStart"/>
      <w:r w:rsidRPr="007F7266">
        <w:rPr>
          <w:rFonts w:ascii="Candara" w:hAnsi="Candara" w:cs="Times New Roman"/>
          <w:sz w:val="20"/>
          <w:szCs w:val="20"/>
        </w:rPr>
        <w:t>U narednoj tabeli dat je pregled odgovornosti i aranžmana za potrebe sprovođenja zahteva ovog Skraćenog akcionog plana raseljavanja (SAPR).</w:t>
      </w:r>
      <w:proofErr w:type="gramEnd"/>
    </w:p>
    <w:p w14:paraId="7E2A3281" w14:textId="77777777" w:rsidR="0035227B" w:rsidRPr="0035227B" w:rsidRDefault="0035227B" w:rsidP="0073424C">
      <w:pPr>
        <w:rPr>
          <w:rFonts w:ascii="Candara" w:hAnsi="Candara" w:cs="Times New Roman"/>
          <w:sz w:val="20"/>
          <w:szCs w:val="20"/>
        </w:rPr>
      </w:pPr>
    </w:p>
    <w:p w14:paraId="323F441F" w14:textId="77777777" w:rsidR="0073424C" w:rsidRPr="00D11766" w:rsidRDefault="0073424C" w:rsidP="0073424C">
      <w:pPr>
        <w:ind w:left="0" w:firstLine="0"/>
        <w:rPr>
          <w:rFonts w:ascii="Candara" w:hAnsi="Candara" w:cs="Times New Roman"/>
        </w:rPr>
      </w:pPr>
    </w:p>
    <w:p w14:paraId="40252B02" w14:textId="7CF72101" w:rsidR="0073424C" w:rsidRPr="00D33C91" w:rsidRDefault="00484497" w:rsidP="00484497">
      <w:pPr>
        <w:pStyle w:val="Caption"/>
        <w:jc w:val="center"/>
        <w:rPr>
          <w:rFonts w:ascii="Candara" w:hAnsi="Candara"/>
          <w:b w:val="0"/>
          <w:color w:val="auto"/>
        </w:rPr>
      </w:pPr>
      <w:bookmarkStart w:id="80" w:name="_Toc524517736"/>
      <w:bookmarkStart w:id="81" w:name="_Toc3892572"/>
      <w:r w:rsidRPr="00484497">
        <w:rPr>
          <w:rFonts w:ascii="Candara" w:hAnsi="Candara" w:cs="Times New Roman"/>
          <w:b w:val="0"/>
          <w:color w:val="auto"/>
        </w:rPr>
        <w:t>Tab</w:t>
      </w:r>
      <w:r w:rsidR="0035227B">
        <w:rPr>
          <w:rFonts w:ascii="Candara" w:hAnsi="Candara" w:cs="Times New Roman"/>
          <w:b w:val="0"/>
          <w:color w:val="auto"/>
        </w:rPr>
        <w:t>ela</w:t>
      </w:r>
      <w:r w:rsidRPr="00484497">
        <w:rPr>
          <w:rFonts w:ascii="Candara" w:hAnsi="Candara" w:cs="Times New Roman"/>
          <w:b w:val="0"/>
          <w:color w:val="auto"/>
        </w:rPr>
        <w:t xml:space="preserve"> </w:t>
      </w:r>
      <w:r w:rsidRPr="00484497">
        <w:rPr>
          <w:rFonts w:ascii="Candara" w:hAnsi="Candara" w:cs="Times New Roman"/>
          <w:b w:val="0"/>
          <w:color w:val="auto"/>
        </w:rPr>
        <w:fldChar w:fldCharType="begin"/>
      </w:r>
      <w:r w:rsidRPr="00484497">
        <w:rPr>
          <w:rFonts w:ascii="Candara" w:hAnsi="Candara" w:cs="Times New Roman"/>
          <w:b w:val="0"/>
          <w:color w:val="auto"/>
        </w:rPr>
        <w:instrText xml:space="preserve"> SEQ Table \* ARABIC </w:instrText>
      </w:r>
      <w:r w:rsidRPr="00484497">
        <w:rPr>
          <w:rFonts w:ascii="Candara" w:hAnsi="Candara" w:cs="Times New Roman"/>
          <w:b w:val="0"/>
          <w:color w:val="auto"/>
        </w:rPr>
        <w:fldChar w:fldCharType="separate"/>
      </w:r>
      <w:r w:rsidR="000A1E30">
        <w:rPr>
          <w:rFonts w:ascii="Candara" w:hAnsi="Candara" w:cs="Times New Roman"/>
          <w:b w:val="0"/>
          <w:noProof/>
          <w:color w:val="auto"/>
        </w:rPr>
        <w:t>8</w:t>
      </w:r>
      <w:r w:rsidRPr="00484497">
        <w:rPr>
          <w:rFonts w:ascii="Candara" w:hAnsi="Candara" w:cs="Times New Roman"/>
          <w:b w:val="0"/>
          <w:color w:val="auto"/>
        </w:rPr>
        <w:fldChar w:fldCharType="end"/>
      </w:r>
      <w:r w:rsidR="0073424C" w:rsidRPr="00484497">
        <w:rPr>
          <w:rFonts w:ascii="Candara" w:hAnsi="Candara" w:cs="Times New Roman"/>
          <w:b w:val="0"/>
          <w:color w:val="auto"/>
        </w:rPr>
        <w:t xml:space="preserve">: </w:t>
      </w:r>
      <w:r w:rsidR="0035227B" w:rsidRPr="0035227B">
        <w:rPr>
          <w:rFonts w:ascii="Candara" w:hAnsi="Candara" w:cs="Times New Roman"/>
          <w:b w:val="0"/>
          <w:color w:val="auto"/>
        </w:rPr>
        <w:t>Organizacione odgovornosti i aranžmani</w:t>
      </w:r>
      <w:bookmarkEnd w:id="80"/>
      <w:bookmarkEnd w:id="81"/>
    </w:p>
    <w:tbl>
      <w:tblPr>
        <w:tblpPr w:leftFromText="180" w:rightFromText="180" w:vertAnchor="text" w:horzAnchor="margin" w:tblpY="277"/>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838"/>
        <w:gridCol w:w="4181"/>
      </w:tblGrid>
      <w:tr w:rsidR="0035227B" w:rsidRPr="00D11766" w14:paraId="190FB549" w14:textId="77777777" w:rsidTr="0035227B">
        <w:tc>
          <w:tcPr>
            <w:tcW w:w="483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6CEFCC15" w14:textId="59C65311" w:rsidR="0035227B" w:rsidRPr="00D11766" w:rsidRDefault="0035227B" w:rsidP="0035227B">
            <w:pPr>
              <w:spacing w:after="0" w:line="276" w:lineRule="auto"/>
              <w:ind w:left="0" w:firstLine="0"/>
              <w:rPr>
                <w:rFonts w:ascii="Candara" w:eastAsia="Times New Roman" w:hAnsi="Candara" w:cs="Times New Roman"/>
                <w:b/>
                <w:color w:val="FFFFFF"/>
                <w:sz w:val="20"/>
                <w:szCs w:val="20"/>
                <w:lang w:val="en-US" w:eastAsia="en-US"/>
              </w:rPr>
            </w:pPr>
            <w:r w:rsidRPr="0035227B">
              <w:rPr>
                <w:rFonts w:ascii="Candara" w:eastAsia="Times New Roman" w:hAnsi="Candara" w:cs="Times New Roman"/>
                <w:b/>
                <w:color w:val="FFFFFF"/>
                <w:sz w:val="20"/>
                <w:szCs w:val="20"/>
                <w:lang w:val="en-US" w:eastAsia="en-US"/>
              </w:rPr>
              <w:t>Zadatak</w:t>
            </w:r>
          </w:p>
        </w:tc>
        <w:tc>
          <w:tcPr>
            <w:tcW w:w="4181"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46753219" w14:textId="286DA4D8" w:rsidR="0035227B" w:rsidRPr="00D11766" w:rsidRDefault="0035227B" w:rsidP="0035227B">
            <w:pPr>
              <w:spacing w:after="0" w:line="276" w:lineRule="auto"/>
              <w:ind w:left="0" w:firstLine="0"/>
              <w:rPr>
                <w:rFonts w:ascii="Candara" w:eastAsia="Times New Roman" w:hAnsi="Candara" w:cs="Times New Roman"/>
                <w:b/>
                <w:color w:val="FFFFFF"/>
                <w:sz w:val="20"/>
                <w:szCs w:val="20"/>
                <w:lang w:val="en-US" w:eastAsia="en-US"/>
              </w:rPr>
            </w:pPr>
            <w:r w:rsidRPr="0035227B">
              <w:rPr>
                <w:rFonts w:ascii="Candara" w:eastAsia="Times New Roman" w:hAnsi="Candara" w:cs="Times New Roman"/>
                <w:b/>
                <w:color w:val="FFFFFF"/>
                <w:sz w:val="20"/>
                <w:szCs w:val="20"/>
                <w:lang w:val="en-US" w:eastAsia="en-US"/>
              </w:rPr>
              <w:t>Odgovorno telo</w:t>
            </w:r>
          </w:p>
        </w:tc>
      </w:tr>
      <w:tr w:rsidR="0035227B" w:rsidRPr="0035227B" w14:paraId="0407654F" w14:textId="77777777" w:rsidTr="0035227B">
        <w:tc>
          <w:tcPr>
            <w:tcW w:w="4838" w:type="dxa"/>
            <w:tcBorders>
              <w:top w:val="single" w:sz="4" w:space="0" w:color="FFFFFF"/>
            </w:tcBorders>
            <w:shd w:val="clear" w:color="auto" w:fill="auto"/>
          </w:tcPr>
          <w:p w14:paraId="0AAA80F2" w14:textId="1159BB01"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Obelodanjivanje informacija i dokumenata svim licima i zajednicama pod uticajem projekta</w:t>
            </w:r>
          </w:p>
        </w:tc>
        <w:tc>
          <w:tcPr>
            <w:tcW w:w="4181" w:type="dxa"/>
            <w:tcBorders>
              <w:top w:val="single" w:sz="4" w:space="0" w:color="FFFFFF"/>
            </w:tcBorders>
            <w:shd w:val="clear" w:color="auto" w:fill="auto"/>
          </w:tcPr>
          <w:p w14:paraId="4A218C12" w14:textId="73CC924D"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JIP/Grad Valjevo</w:t>
            </w:r>
          </w:p>
        </w:tc>
      </w:tr>
      <w:tr w:rsidR="0035227B" w:rsidRPr="0035227B" w14:paraId="4098352E" w14:textId="77777777" w:rsidTr="0035227B">
        <w:tc>
          <w:tcPr>
            <w:tcW w:w="4838" w:type="dxa"/>
            <w:shd w:val="clear" w:color="auto" w:fill="auto"/>
          </w:tcPr>
          <w:p w14:paraId="2AC64837" w14:textId="0A158DF6"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Vođenje evidencije o konsultantativnim aktivnostima</w:t>
            </w:r>
          </w:p>
        </w:tc>
        <w:tc>
          <w:tcPr>
            <w:tcW w:w="4181" w:type="dxa"/>
            <w:shd w:val="clear" w:color="auto" w:fill="auto"/>
          </w:tcPr>
          <w:p w14:paraId="13CD2885" w14:textId="77F3BEC0"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JIP</w:t>
            </w:r>
          </w:p>
        </w:tc>
      </w:tr>
      <w:tr w:rsidR="0035227B" w:rsidRPr="0035227B" w14:paraId="656D4362" w14:textId="77777777" w:rsidTr="0035227B">
        <w:tc>
          <w:tcPr>
            <w:tcW w:w="4838" w:type="dxa"/>
            <w:shd w:val="clear" w:color="auto" w:fill="auto"/>
          </w:tcPr>
          <w:p w14:paraId="2A3D0EC3" w14:textId="38904E8D"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Direktna komunikacija, a u slučaju potrebe i posete vlasnicima i korisnicima</w:t>
            </w:r>
          </w:p>
        </w:tc>
        <w:tc>
          <w:tcPr>
            <w:tcW w:w="4181" w:type="dxa"/>
            <w:shd w:val="clear" w:color="auto" w:fill="auto"/>
          </w:tcPr>
          <w:p w14:paraId="036C1BA5" w14:textId="2692643A"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JIP/Grad Valjevo</w:t>
            </w:r>
          </w:p>
        </w:tc>
      </w:tr>
      <w:tr w:rsidR="0035227B" w:rsidRPr="0035227B" w14:paraId="2B6D248D" w14:textId="77777777" w:rsidTr="0035227B">
        <w:tc>
          <w:tcPr>
            <w:tcW w:w="4838" w:type="dxa"/>
            <w:shd w:val="clear" w:color="auto" w:fill="auto"/>
          </w:tcPr>
          <w:p w14:paraId="2BBEFA84" w14:textId="591BD637"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Procena imovine koja će bit predmet preuzimanja</w:t>
            </w:r>
          </w:p>
        </w:tc>
        <w:tc>
          <w:tcPr>
            <w:tcW w:w="4181" w:type="dxa"/>
            <w:shd w:val="clear" w:color="auto" w:fill="auto"/>
          </w:tcPr>
          <w:p w14:paraId="589D73B7" w14:textId="285374C5" w:rsidR="0035227B" w:rsidRPr="0035227B" w:rsidRDefault="0035227B" w:rsidP="0030208D">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 xml:space="preserve">Grad Valjevo, sa Poreskom upravom i </w:t>
            </w:r>
            <w:r w:rsidR="0030208D">
              <w:rPr>
                <w:rFonts w:ascii="Candara" w:hAnsi="Candara" w:cs="Times New Roman"/>
                <w:sz w:val="20"/>
                <w:szCs w:val="20"/>
              </w:rPr>
              <w:t>ovlašćenim stručnjacima</w:t>
            </w:r>
          </w:p>
        </w:tc>
      </w:tr>
      <w:tr w:rsidR="0035227B" w:rsidRPr="0035227B" w14:paraId="32B5AD0F" w14:textId="77777777" w:rsidTr="0035227B">
        <w:tc>
          <w:tcPr>
            <w:tcW w:w="4838" w:type="dxa"/>
            <w:shd w:val="clear" w:color="auto" w:fill="auto"/>
          </w:tcPr>
          <w:p w14:paraId="151FEC5F" w14:textId="3F83731E"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Monitoring I izveštavanje u vezi eksproprijacije</w:t>
            </w:r>
          </w:p>
        </w:tc>
        <w:tc>
          <w:tcPr>
            <w:tcW w:w="4181" w:type="dxa"/>
            <w:shd w:val="clear" w:color="auto" w:fill="auto"/>
          </w:tcPr>
          <w:p w14:paraId="04BBC65E" w14:textId="30E41D91" w:rsidR="0035227B" w:rsidRPr="0035227B" w:rsidRDefault="0035227B" w:rsidP="0035227B">
            <w:pPr>
              <w:spacing w:after="0" w:line="276" w:lineRule="auto"/>
              <w:ind w:left="0" w:firstLine="0"/>
              <w:contextualSpacing/>
              <w:rPr>
                <w:rFonts w:ascii="Candara" w:hAnsi="Candara" w:cs="Times New Roman"/>
                <w:sz w:val="20"/>
                <w:szCs w:val="20"/>
              </w:rPr>
            </w:pPr>
            <w:r w:rsidRPr="0035227B">
              <w:rPr>
                <w:rFonts w:ascii="Candara" w:hAnsi="Candara" w:cs="Times New Roman"/>
                <w:sz w:val="20"/>
                <w:szCs w:val="20"/>
              </w:rPr>
              <w:t>JIP</w:t>
            </w:r>
          </w:p>
        </w:tc>
      </w:tr>
      <w:tr w:rsidR="0035227B" w:rsidRPr="0035227B" w14:paraId="5306A522" w14:textId="77777777" w:rsidTr="0035227B">
        <w:tc>
          <w:tcPr>
            <w:tcW w:w="4838" w:type="dxa"/>
            <w:shd w:val="clear" w:color="auto" w:fill="auto"/>
          </w:tcPr>
          <w:p w14:paraId="7EBCF907" w14:textId="10A4B5B0"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Monitoring i izveštavanje u vezi privremenog zauzeća zemljišta u toku izvođenja radova</w:t>
            </w:r>
          </w:p>
        </w:tc>
        <w:tc>
          <w:tcPr>
            <w:tcW w:w="4181" w:type="dxa"/>
            <w:shd w:val="clear" w:color="auto" w:fill="auto"/>
          </w:tcPr>
          <w:p w14:paraId="32AA86EB" w14:textId="38D8E9E9"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JIP/Nadzor i izvođač radova</w:t>
            </w:r>
          </w:p>
        </w:tc>
      </w:tr>
      <w:tr w:rsidR="0035227B" w:rsidRPr="0035227B" w14:paraId="60762117" w14:textId="77777777" w:rsidTr="0035227B">
        <w:tc>
          <w:tcPr>
            <w:tcW w:w="4838" w:type="dxa"/>
            <w:shd w:val="clear" w:color="auto" w:fill="auto"/>
          </w:tcPr>
          <w:p w14:paraId="40F9F94B" w14:textId="74925BD8"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Upravaljanje žalbama</w:t>
            </w:r>
          </w:p>
        </w:tc>
        <w:tc>
          <w:tcPr>
            <w:tcW w:w="4181" w:type="dxa"/>
            <w:shd w:val="clear" w:color="auto" w:fill="auto"/>
          </w:tcPr>
          <w:p w14:paraId="50DD9A52" w14:textId="0B7433C7"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JIP/KZŽ/Izvođač radova</w:t>
            </w:r>
          </w:p>
        </w:tc>
      </w:tr>
      <w:tr w:rsidR="0035227B" w:rsidRPr="0035227B" w14:paraId="51B05EC4" w14:textId="77777777" w:rsidTr="0035227B">
        <w:tc>
          <w:tcPr>
            <w:tcW w:w="4838" w:type="dxa"/>
            <w:shd w:val="clear" w:color="auto" w:fill="auto"/>
          </w:tcPr>
          <w:p w14:paraId="2EE05F60" w14:textId="555B2892"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Izveštaj o završetku</w:t>
            </w:r>
          </w:p>
        </w:tc>
        <w:tc>
          <w:tcPr>
            <w:tcW w:w="4181" w:type="dxa"/>
            <w:shd w:val="clear" w:color="auto" w:fill="auto"/>
          </w:tcPr>
          <w:p w14:paraId="70B7AE8E" w14:textId="4B4E17B3" w:rsidR="0035227B" w:rsidRPr="0035227B" w:rsidRDefault="0035227B" w:rsidP="0035227B">
            <w:pPr>
              <w:keepNext/>
              <w:keepLines/>
              <w:autoSpaceDE w:val="0"/>
              <w:autoSpaceDN w:val="0"/>
              <w:adjustRightInd w:val="0"/>
              <w:spacing w:after="0" w:line="276" w:lineRule="auto"/>
              <w:ind w:left="0" w:firstLine="0"/>
              <w:rPr>
                <w:rFonts w:ascii="Candara" w:hAnsi="Candara" w:cs="Times New Roman"/>
                <w:sz w:val="20"/>
                <w:szCs w:val="20"/>
              </w:rPr>
            </w:pPr>
            <w:r w:rsidRPr="0035227B">
              <w:rPr>
                <w:rFonts w:ascii="Candara" w:hAnsi="Candara" w:cs="Times New Roman"/>
                <w:sz w:val="20"/>
                <w:szCs w:val="20"/>
              </w:rPr>
              <w:t xml:space="preserve">JIP/Konsultant za raseljavanje </w:t>
            </w:r>
          </w:p>
        </w:tc>
      </w:tr>
    </w:tbl>
    <w:p w14:paraId="571D9D15" w14:textId="3EDDB3BF" w:rsidR="00CF0B03" w:rsidRPr="00487792" w:rsidRDefault="00CF0B03" w:rsidP="002B3B0F">
      <w:pPr>
        <w:rPr>
          <w:rFonts w:ascii="Candara" w:hAnsi="Candara" w:cs="Times New Roman"/>
          <w:sz w:val="20"/>
          <w:szCs w:val="20"/>
        </w:rPr>
      </w:pPr>
    </w:p>
    <w:p w14:paraId="792CA954" w14:textId="59A046EF" w:rsidR="00CF0B03" w:rsidRPr="00487792" w:rsidRDefault="00097130" w:rsidP="0035227B">
      <w:pPr>
        <w:pStyle w:val="Heading2"/>
        <w:rPr>
          <w:rFonts w:ascii="Candara" w:hAnsi="Candara" w:cs="Times New Roman"/>
          <w:sz w:val="20"/>
          <w:szCs w:val="20"/>
        </w:rPr>
      </w:pPr>
      <w:bookmarkStart w:id="82" w:name="_Toc3973633"/>
      <w:r w:rsidRPr="00487792">
        <w:rPr>
          <w:rFonts w:ascii="Candara" w:hAnsi="Candara" w:cs="Times New Roman"/>
          <w:sz w:val="20"/>
          <w:szCs w:val="20"/>
        </w:rPr>
        <w:t>9</w:t>
      </w:r>
      <w:r w:rsidR="00F61E11" w:rsidRPr="00487792">
        <w:rPr>
          <w:rFonts w:ascii="Candara" w:hAnsi="Candara" w:cs="Times New Roman"/>
          <w:sz w:val="20"/>
          <w:szCs w:val="20"/>
        </w:rPr>
        <w:t xml:space="preserve">.2 </w:t>
      </w:r>
      <w:r w:rsidR="0035227B" w:rsidRPr="0035227B">
        <w:rPr>
          <w:rFonts w:ascii="Candara" w:hAnsi="Candara" w:cs="Times New Roman"/>
          <w:sz w:val="20"/>
          <w:szCs w:val="20"/>
        </w:rPr>
        <w:t>Institucionalni kapaciteti</w:t>
      </w:r>
      <w:bookmarkEnd w:id="82"/>
      <w:r w:rsidR="0035227B" w:rsidRPr="0035227B" w:rsidDel="0035227B">
        <w:rPr>
          <w:rFonts w:ascii="Candara" w:hAnsi="Candara" w:cs="Times New Roman"/>
          <w:sz w:val="20"/>
          <w:szCs w:val="20"/>
        </w:rPr>
        <w:t xml:space="preserve"> </w:t>
      </w:r>
    </w:p>
    <w:p w14:paraId="4168E4DD" w14:textId="5A458193" w:rsidR="00156325" w:rsidRPr="00487792" w:rsidRDefault="0035227B" w:rsidP="00156325">
      <w:pPr>
        <w:rPr>
          <w:rFonts w:ascii="Candara" w:hAnsi="Candara" w:cs="Times New Roman"/>
          <w:sz w:val="20"/>
          <w:szCs w:val="20"/>
        </w:rPr>
      </w:pPr>
      <w:proofErr w:type="gramStart"/>
      <w:r w:rsidRPr="0035227B">
        <w:rPr>
          <w:rFonts w:ascii="Candara" w:hAnsi="Candara" w:cs="Times New Roman"/>
          <w:sz w:val="20"/>
          <w:szCs w:val="20"/>
        </w:rPr>
        <w:t xml:space="preserve">Implementacija odredaba i obaveza po osnovu ovog Skraćenog akcionog plana raseljavanja (SAPR) </w:t>
      </w:r>
      <w:r>
        <w:rPr>
          <w:rFonts w:ascii="Candara" w:hAnsi="Candara" w:cs="Times New Roman"/>
          <w:sz w:val="20"/>
          <w:szCs w:val="20"/>
        </w:rPr>
        <w:t>je u</w:t>
      </w:r>
      <w:r w:rsidRPr="0035227B">
        <w:rPr>
          <w:rFonts w:ascii="Candara" w:hAnsi="Candara" w:cs="Times New Roman"/>
          <w:sz w:val="20"/>
          <w:szCs w:val="20"/>
        </w:rPr>
        <w:t xml:space="preserve"> nadležnosti Ministarstva poljoprivrede, koje je odgovornost za implementaciju Pod-komponente 3 FERP projekta poverilo Republičkoj direkciji za vode (DV).</w:t>
      </w:r>
      <w:proofErr w:type="gramEnd"/>
      <w:r w:rsidRPr="0035227B">
        <w:rPr>
          <w:rFonts w:ascii="Candara" w:hAnsi="Candara" w:cs="Times New Roman"/>
          <w:sz w:val="20"/>
          <w:szCs w:val="20"/>
        </w:rPr>
        <w:t xml:space="preserve"> Direkcija za vode je već obrazovala Jedinicu za implementaciju projekta za Projekat rehabilitacije sistema navodnjavanja i odvodnjavnja u Srbiji, finansiranog </w:t>
      </w:r>
      <w:proofErr w:type="gramStart"/>
      <w:r w:rsidRPr="0035227B">
        <w:rPr>
          <w:rFonts w:ascii="Candara" w:hAnsi="Candara" w:cs="Times New Roman"/>
          <w:sz w:val="20"/>
          <w:szCs w:val="20"/>
        </w:rPr>
        <w:t>od</w:t>
      </w:r>
      <w:proofErr w:type="gramEnd"/>
      <w:r w:rsidRPr="0035227B">
        <w:rPr>
          <w:rFonts w:ascii="Candara" w:hAnsi="Candara" w:cs="Times New Roman"/>
          <w:sz w:val="20"/>
          <w:szCs w:val="20"/>
        </w:rPr>
        <w:t xml:space="preserve"> strane Svetske Banke, koji je završen 31.03.2013. </w:t>
      </w:r>
      <w:proofErr w:type="gramStart"/>
      <w:r w:rsidRPr="0035227B">
        <w:rPr>
          <w:rFonts w:ascii="Candara" w:hAnsi="Candara" w:cs="Times New Roman"/>
          <w:sz w:val="20"/>
          <w:szCs w:val="20"/>
        </w:rPr>
        <w:t>godine</w:t>
      </w:r>
      <w:proofErr w:type="gramEnd"/>
      <w:r w:rsidRPr="0035227B">
        <w:rPr>
          <w:rFonts w:ascii="Candara" w:hAnsi="Candara" w:cs="Times New Roman"/>
          <w:sz w:val="20"/>
          <w:szCs w:val="20"/>
        </w:rPr>
        <w:t xml:space="preserve">. U toku pripreme investicija i izvođenja radova, JIP </w:t>
      </w:r>
      <w:proofErr w:type="gramStart"/>
      <w:r w:rsidRPr="0035227B">
        <w:rPr>
          <w:rFonts w:ascii="Candara" w:hAnsi="Candara" w:cs="Times New Roman"/>
          <w:sz w:val="20"/>
          <w:szCs w:val="20"/>
        </w:rPr>
        <w:t>će</w:t>
      </w:r>
      <w:proofErr w:type="gramEnd"/>
      <w:r w:rsidRPr="0035227B">
        <w:rPr>
          <w:rFonts w:ascii="Candara" w:hAnsi="Candara" w:cs="Times New Roman"/>
          <w:sz w:val="20"/>
          <w:szCs w:val="20"/>
        </w:rPr>
        <w:t xml:space="preserve"> realizovati aktivnosti u saradnji sa odgovarajućim javnim vodoprivrednim preduzećima, uključujući i Grad Valjevo.</w:t>
      </w:r>
    </w:p>
    <w:p w14:paraId="7020DB1B" w14:textId="6C89156D" w:rsidR="00924A25" w:rsidRDefault="0035227B" w:rsidP="002B3B0F">
      <w:pPr>
        <w:rPr>
          <w:rFonts w:ascii="Candara" w:hAnsi="Candara" w:cs="Times New Roman"/>
          <w:sz w:val="20"/>
          <w:szCs w:val="20"/>
        </w:rPr>
      </w:pPr>
      <w:r w:rsidRPr="0035227B">
        <w:rPr>
          <w:rFonts w:ascii="Candara" w:hAnsi="Candara" w:cs="Times New Roman"/>
          <w:sz w:val="20"/>
          <w:szCs w:val="20"/>
        </w:rPr>
        <w:t xml:space="preserve">Broj zaposlenih, angažovanih </w:t>
      </w:r>
      <w:proofErr w:type="gramStart"/>
      <w:r w:rsidRPr="0035227B">
        <w:rPr>
          <w:rFonts w:ascii="Candara" w:hAnsi="Candara" w:cs="Times New Roman"/>
          <w:sz w:val="20"/>
          <w:szCs w:val="20"/>
        </w:rPr>
        <w:t>na</w:t>
      </w:r>
      <w:proofErr w:type="gramEnd"/>
      <w:r w:rsidRPr="0035227B">
        <w:rPr>
          <w:rFonts w:ascii="Candara" w:hAnsi="Candara" w:cs="Times New Roman"/>
          <w:sz w:val="20"/>
          <w:szCs w:val="20"/>
        </w:rPr>
        <w:t xml:space="preserve"> sprovođenju ovog Skraćenog akcionog plana raseljavanja (SAPR) i pod-projekta zaštite Valjeva od poplava se smatra dovoljnim za obavljanje zadataka vezanih za implementaciju Skraćenog akcionog plana raseljavanja (SAPR). Pored ovoga, JIP je privremeno angažovala eksternog konsultanta koji </w:t>
      </w:r>
      <w:proofErr w:type="gramStart"/>
      <w:r w:rsidRPr="0035227B">
        <w:rPr>
          <w:rFonts w:ascii="Candara" w:hAnsi="Candara" w:cs="Times New Roman"/>
          <w:sz w:val="20"/>
          <w:szCs w:val="20"/>
        </w:rPr>
        <w:t>će</w:t>
      </w:r>
      <w:proofErr w:type="gramEnd"/>
      <w:r w:rsidRPr="0035227B">
        <w:rPr>
          <w:rFonts w:ascii="Candara" w:hAnsi="Candara" w:cs="Times New Roman"/>
          <w:sz w:val="20"/>
          <w:szCs w:val="20"/>
        </w:rPr>
        <w:t xml:space="preserve"> obezbediti podršku u smislu implementacije i izrade izveštaja o završetku.</w:t>
      </w:r>
    </w:p>
    <w:p w14:paraId="173852DD" w14:textId="116C1D1E" w:rsidR="0035227B" w:rsidRPr="0035227B" w:rsidRDefault="00CF0B03" w:rsidP="0035227B">
      <w:pPr>
        <w:rPr>
          <w:rFonts w:ascii="Candara" w:hAnsi="Candara" w:cs="Times New Roman"/>
          <w:sz w:val="20"/>
          <w:szCs w:val="20"/>
        </w:rPr>
      </w:pPr>
      <w:r w:rsidRPr="00487792">
        <w:rPr>
          <w:rFonts w:ascii="Candara" w:hAnsi="Candara" w:cs="Times New Roman"/>
          <w:sz w:val="20"/>
          <w:szCs w:val="20"/>
        </w:rPr>
        <w:t xml:space="preserve"> </w:t>
      </w:r>
      <w:r w:rsidR="0035227B" w:rsidRPr="0035227B">
        <w:rPr>
          <w:rFonts w:ascii="Candara" w:hAnsi="Candara" w:cs="Times New Roman"/>
          <w:sz w:val="20"/>
          <w:szCs w:val="20"/>
        </w:rPr>
        <w:t xml:space="preserve">Organizacija jedinice za implementaciju projekta je predstavljena </w:t>
      </w:r>
      <w:proofErr w:type="gramStart"/>
      <w:r w:rsidR="0030208D">
        <w:rPr>
          <w:rFonts w:ascii="Candara" w:hAnsi="Candara" w:cs="Times New Roman"/>
          <w:sz w:val="20"/>
          <w:szCs w:val="20"/>
        </w:rPr>
        <w:t>na</w:t>
      </w:r>
      <w:proofErr w:type="gramEnd"/>
      <w:r w:rsidR="0030208D">
        <w:rPr>
          <w:rFonts w:ascii="Candara" w:hAnsi="Candara" w:cs="Times New Roman"/>
          <w:sz w:val="20"/>
          <w:szCs w:val="20"/>
        </w:rPr>
        <w:t xml:space="preserve"> </w:t>
      </w:r>
      <w:r w:rsidR="0035227B" w:rsidRPr="0035227B">
        <w:rPr>
          <w:rFonts w:ascii="Candara" w:hAnsi="Candara" w:cs="Times New Roman"/>
          <w:sz w:val="20"/>
          <w:szCs w:val="20"/>
        </w:rPr>
        <w:t xml:space="preserve">narednoj organizacionoj šemi: </w:t>
      </w:r>
    </w:p>
    <w:p w14:paraId="5BBD4893" w14:textId="77777777" w:rsidR="005D2F27" w:rsidRDefault="005D2F27" w:rsidP="005A555C">
      <w:pPr>
        <w:ind w:left="0" w:firstLine="0"/>
        <w:rPr>
          <w:rFonts w:ascii="Candara" w:hAnsi="Candara" w:cs="Times New Roman"/>
          <w:sz w:val="20"/>
          <w:szCs w:val="20"/>
        </w:rPr>
      </w:pPr>
    </w:p>
    <w:p w14:paraId="37829F6F" w14:textId="227C7787" w:rsidR="00710E8F" w:rsidRPr="00487792" w:rsidRDefault="0035227B" w:rsidP="003165E0">
      <w:pPr>
        <w:ind w:left="0" w:firstLine="0"/>
        <w:jc w:val="center"/>
        <w:rPr>
          <w:rFonts w:ascii="Candara" w:hAnsi="Candara"/>
          <w:sz w:val="20"/>
          <w:szCs w:val="20"/>
        </w:rPr>
      </w:pPr>
      <w:r>
        <w:rPr>
          <w:rFonts w:ascii="Candara" w:hAnsi="Candara"/>
          <w:noProof/>
          <w:sz w:val="20"/>
          <w:szCs w:val="20"/>
          <w:lang w:val="en-US" w:eastAsia="en-US"/>
        </w:rPr>
        <w:lastRenderedPageBreak/>
        <w:drawing>
          <wp:inline distT="0" distB="0" distL="0" distR="0" wp14:anchorId="2A70D24E" wp14:editId="2D4CDF31">
            <wp:extent cx="4412411" cy="230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050" cy="2308582"/>
                    </a:xfrm>
                    <a:prstGeom prst="rect">
                      <a:avLst/>
                    </a:prstGeom>
                    <a:noFill/>
                  </pic:spPr>
                </pic:pic>
              </a:graphicData>
            </a:graphic>
          </wp:inline>
        </w:drawing>
      </w:r>
    </w:p>
    <w:p w14:paraId="7E65C4A7" w14:textId="2D2F6814" w:rsidR="006B2784" w:rsidRDefault="0035227B" w:rsidP="0035227B">
      <w:bookmarkStart w:id="83" w:name="_Toc3368540"/>
      <w:r>
        <w:t>Slika</w:t>
      </w:r>
      <w:r w:rsidR="00710E8F" w:rsidRPr="00487792">
        <w:t xml:space="preserve"> </w:t>
      </w:r>
      <w:r w:rsidR="00EF0A08">
        <w:rPr>
          <w:noProof/>
        </w:rPr>
        <w:fldChar w:fldCharType="begin"/>
      </w:r>
      <w:r w:rsidR="00062AA3">
        <w:rPr>
          <w:noProof/>
        </w:rPr>
        <w:instrText xml:space="preserve"> SEQ Figure \* ARABIC </w:instrText>
      </w:r>
      <w:r w:rsidR="00EF0A08">
        <w:rPr>
          <w:noProof/>
        </w:rPr>
        <w:fldChar w:fldCharType="separate"/>
      </w:r>
      <w:r w:rsidR="000A1E30">
        <w:rPr>
          <w:noProof/>
        </w:rPr>
        <w:t>9</w:t>
      </w:r>
      <w:r w:rsidR="00EF0A08">
        <w:rPr>
          <w:noProof/>
        </w:rPr>
        <w:fldChar w:fldCharType="end"/>
      </w:r>
      <w:r w:rsidR="00710E8F" w:rsidRPr="00487792">
        <w:t xml:space="preserve">: </w:t>
      </w:r>
      <w:r w:rsidRPr="0035227B">
        <w:t>JIP Organizaciona šema</w:t>
      </w:r>
      <w:r w:rsidRPr="0035227B" w:rsidDel="0035227B">
        <w:t xml:space="preserve"> </w:t>
      </w:r>
      <w:bookmarkEnd w:id="83"/>
    </w:p>
    <w:p w14:paraId="7B70EA66" w14:textId="316F8110" w:rsidR="00F94A80" w:rsidRPr="00487792" w:rsidRDefault="00097130" w:rsidP="006B2784">
      <w:pPr>
        <w:pStyle w:val="Heading2"/>
        <w:rPr>
          <w:rFonts w:ascii="Candara" w:hAnsi="Candara" w:cs="Times New Roman"/>
          <w:sz w:val="20"/>
          <w:szCs w:val="20"/>
        </w:rPr>
      </w:pPr>
      <w:bookmarkStart w:id="84" w:name="_Toc3973634"/>
      <w:r w:rsidRPr="0035227B">
        <w:rPr>
          <w:rFonts w:ascii="Candara" w:eastAsia="Times New Roman" w:hAnsi="Candara" w:cs="Times New Roman"/>
          <w:color w:val="629DD1"/>
          <w:sz w:val="22"/>
          <w:szCs w:val="22"/>
        </w:rPr>
        <w:t>10</w:t>
      </w:r>
      <w:r w:rsidR="00F61E11" w:rsidRPr="0035227B">
        <w:rPr>
          <w:rFonts w:ascii="Candara" w:eastAsia="Times New Roman" w:hAnsi="Candara" w:cs="Times New Roman"/>
          <w:color w:val="629DD1"/>
          <w:sz w:val="22"/>
          <w:szCs w:val="22"/>
        </w:rPr>
        <w:t>.</w:t>
      </w:r>
      <w:r w:rsidR="00F61E11" w:rsidRPr="00924A25">
        <w:t xml:space="preserve"> </w:t>
      </w:r>
      <w:r w:rsidR="006B2784" w:rsidRPr="00254D7F">
        <w:rPr>
          <w:rFonts w:ascii="Candara" w:eastAsia="Times New Roman" w:hAnsi="Candara" w:cs="Times New Roman"/>
          <w:color w:val="629DD1"/>
          <w:sz w:val="22"/>
          <w:szCs w:val="22"/>
        </w:rPr>
        <w:t>PLAN IMPLEMENTACIJE</w:t>
      </w:r>
      <w:bookmarkEnd w:id="84"/>
      <w:r w:rsidR="006B2784" w:rsidRPr="00924A25" w:rsidDel="00254D7F">
        <w:t xml:space="preserve"> </w:t>
      </w:r>
      <w:r w:rsidR="00971407" w:rsidRPr="00487792">
        <w:rPr>
          <w:rFonts w:ascii="Candara" w:hAnsi="Candara" w:cs="Times New Roman"/>
          <w:sz w:val="20"/>
          <w:szCs w:val="20"/>
        </w:rPr>
        <w:tab/>
      </w:r>
      <w:r w:rsidR="00F94A80" w:rsidRPr="00487792">
        <w:rPr>
          <w:rFonts w:ascii="Candara" w:hAnsi="Candara" w:cs="Times New Roman"/>
          <w:sz w:val="20"/>
          <w:szCs w:val="20"/>
        </w:rPr>
        <w:t xml:space="preserve"> </w:t>
      </w:r>
    </w:p>
    <w:p w14:paraId="35DD5466" w14:textId="0312E757" w:rsidR="00710E8F" w:rsidRDefault="00710E8F" w:rsidP="00710E8F">
      <w:pPr>
        <w:pStyle w:val="Caption"/>
        <w:keepNext/>
        <w:jc w:val="center"/>
        <w:rPr>
          <w:rFonts w:ascii="Candara" w:hAnsi="Candara" w:cs="Times New Roman"/>
          <w:i/>
          <w:color w:val="auto"/>
          <w:sz w:val="20"/>
          <w:szCs w:val="20"/>
        </w:rPr>
      </w:pPr>
      <w:bookmarkStart w:id="85" w:name="_Toc3892573"/>
      <w:r w:rsidRPr="00487792">
        <w:rPr>
          <w:rFonts w:ascii="Candara" w:hAnsi="Candara"/>
          <w:i/>
          <w:color w:val="auto"/>
          <w:sz w:val="20"/>
          <w:szCs w:val="20"/>
        </w:rPr>
        <w:t>Tab</w:t>
      </w:r>
      <w:r w:rsidR="0035227B">
        <w:rPr>
          <w:rFonts w:ascii="Candara" w:hAnsi="Candara"/>
          <w:i/>
          <w:color w:val="auto"/>
          <w:sz w:val="20"/>
          <w:szCs w:val="20"/>
        </w:rPr>
        <w:t>e</w:t>
      </w:r>
      <w:r w:rsidRPr="00487792">
        <w:rPr>
          <w:rFonts w:ascii="Candara" w:hAnsi="Candara"/>
          <w:i/>
          <w:color w:val="auto"/>
          <w:sz w:val="20"/>
          <w:szCs w:val="20"/>
        </w:rPr>
        <w:t>l</w:t>
      </w:r>
      <w:r w:rsidR="0035227B">
        <w:rPr>
          <w:rFonts w:ascii="Candara" w:hAnsi="Candara"/>
          <w:i/>
          <w:color w:val="auto"/>
          <w:sz w:val="20"/>
          <w:szCs w:val="20"/>
        </w:rPr>
        <w:t>a</w:t>
      </w:r>
      <w:r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0A1E30">
        <w:rPr>
          <w:rFonts w:ascii="Candara" w:hAnsi="Candara"/>
          <w:i/>
          <w:noProof/>
          <w:color w:val="auto"/>
          <w:sz w:val="20"/>
          <w:szCs w:val="20"/>
        </w:rPr>
        <w:t>9</w:t>
      </w:r>
      <w:r w:rsidR="00EF0A08" w:rsidRPr="00487792">
        <w:rPr>
          <w:rFonts w:ascii="Candara" w:hAnsi="Candara"/>
          <w:i/>
          <w:color w:val="auto"/>
          <w:sz w:val="20"/>
          <w:szCs w:val="20"/>
        </w:rPr>
        <w:fldChar w:fldCharType="end"/>
      </w:r>
      <w:r w:rsidRPr="00487792">
        <w:rPr>
          <w:rFonts w:ascii="Candara" w:hAnsi="Candara"/>
          <w:i/>
          <w:color w:val="auto"/>
          <w:sz w:val="20"/>
          <w:szCs w:val="20"/>
        </w:rPr>
        <w:t xml:space="preserve">: </w:t>
      </w:r>
      <w:r w:rsidR="0035227B" w:rsidRPr="0035227B">
        <w:rPr>
          <w:rFonts w:ascii="Candara" w:hAnsi="Candara"/>
          <w:i/>
          <w:color w:val="auto"/>
          <w:sz w:val="20"/>
          <w:szCs w:val="20"/>
        </w:rPr>
        <w:t>Okvirni plan implementacije skraćenog akcionog plana raseljavanja SAPR Valjevo</w:t>
      </w:r>
      <w:bookmarkEnd w:id="85"/>
      <w:r w:rsidR="0035227B" w:rsidRPr="0035227B" w:rsidDel="0035227B">
        <w:rPr>
          <w:rFonts w:ascii="Candara" w:hAnsi="Candara"/>
          <w:i/>
          <w:color w:val="auto"/>
          <w:sz w:val="20"/>
          <w:szCs w:val="20"/>
        </w:rPr>
        <w:t xml:space="preserve"> </w:t>
      </w:r>
    </w:p>
    <w:tbl>
      <w:tblPr>
        <w:tblW w:w="10917" w:type="dxa"/>
        <w:jc w:val="center"/>
        <w:tblLayout w:type="fixed"/>
        <w:tblCellMar>
          <w:left w:w="72" w:type="dxa"/>
          <w:right w:w="72" w:type="dxa"/>
        </w:tblCellMar>
        <w:tblLook w:val="04A0" w:firstRow="1" w:lastRow="0" w:firstColumn="1" w:lastColumn="0" w:noHBand="0" w:noVBand="1"/>
      </w:tblPr>
      <w:tblGrid>
        <w:gridCol w:w="280"/>
        <w:gridCol w:w="131"/>
        <w:gridCol w:w="3878"/>
        <w:gridCol w:w="2821"/>
        <w:gridCol w:w="603"/>
        <w:gridCol w:w="594"/>
        <w:gridCol w:w="172"/>
        <w:gridCol w:w="422"/>
        <w:gridCol w:w="73"/>
        <w:gridCol w:w="447"/>
        <w:gridCol w:w="544"/>
        <w:gridCol w:w="8"/>
        <w:gridCol w:w="460"/>
        <w:gridCol w:w="10"/>
        <w:gridCol w:w="462"/>
        <w:gridCol w:w="12"/>
      </w:tblGrid>
      <w:tr w:rsidR="00BB34DA" w:rsidRPr="00487792" w14:paraId="4B6F4155" w14:textId="5805AC93" w:rsidTr="003165E0">
        <w:trPr>
          <w:trHeight w:hRule="exact" w:val="403"/>
          <w:tblHeader/>
          <w:jc w:val="center"/>
        </w:trPr>
        <w:tc>
          <w:tcPr>
            <w:tcW w:w="411" w:type="dxa"/>
            <w:gridSpan w:val="2"/>
            <w:vMerge w:val="restart"/>
            <w:tcBorders>
              <w:top w:val="double" w:sz="4" w:space="0" w:color="auto"/>
              <w:left w:val="double" w:sz="4" w:space="0" w:color="auto"/>
              <w:bottom w:val="double" w:sz="4" w:space="0" w:color="auto"/>
              <w:right w:val="nil"/>
            </w:tcBorders>
            <w:vAlign w:val="center"/>
          </w:tcPr>
          <w:p w14:paraId="06FBA4F3" w14:textId="0E2990D3" w:rsidR="00BB34DA" w:rsidRPr="00487792" w:rsidRDefault="003165E0" w:rsidP="003165E0">
            <w:pPr>
              <w:spacing w:line="276" w:lineRule="auto"/>
              <w:rPr>
                <w:rFonts w:ascii="Candara" w:hAnsi="Candara" w:cs="Times New Roman"/>
                <w:b/>
                <w:bCs/>
                <w:noProof/>
                <w:sz w:val="20"/>
                <w:szCs w:val="20"/>
              </w:rPr>
            </w:pPr>
            <w:r>
              <w:rPr>
                <w:rFonts w:ascii="Candara" w:hAnsi="Candara" w:cs="Times New Roman"/>
                <w:b/>
                <w:bCs/>
                <w:noProof/>
                <w:sz w:val="20"/>
                <w:szCs w:val="20"/>
              </w:rPr>
              <w:t>Br.</w:t>
            </w:r>
          </w:p>
        </w:tc>
        <w:tc>
          <w:tcPr>
            <w:tcW w:w="3878" w:type="dxa"/>
            <w:vMerge w:val="restart"/>
            <w:tcBorders>
              <w:top w:val="double" w:sz="4" w:space="0" w:color="auto"/>
              <w:left w:val="single" w:sz="6" w:space="0" w:color="auto"/>
              <w:bottom w:val="single" w:sz="12" w:space="0" w:color="auto"/>
              <w:right w:val="nil"/>
            </w:tcBorders>
            <w:vAlign w:val="center"/>
          </w:tcPr>
          <w:p w14:paraId="7EF3B439" w14:textId="6BA5953D" w:rsidR="00BB34DA" w:rsidRPr="00487792" w:rsidRDefault="003165E0" w:rsidP="003165E0">
            <w:pPr>
              <w:spacing w:line="276" w:lineRule="auto"/>
              <w:rPr>
                <w:rFonts w:ascii="Candara" w:hAnsi="Candara" w:cs="Times New Roman"/>
                <w:b/>
                <w:bCs/>
                <w:noProof/>
                <w:sz w:val="20"/>
                <w:szCs w:val="20"/>
              </w:rPr>
            </w:pPr>
            <w:r>
              <w:rPr>
                <w:rFonts w:ascii="Candara" w:hAnsi="Candara" w:cs="Times New Roman"/>
                <w:b/>
                <w:bCs/>
                <w:noProof/>
                <w:sz w:val="20"/>
                <w:szCs w:val="20"/>
              </w:rPr>
              <w:t>Aktivnost</w:t>
            </w:r>
          </w:p>
        </w:tc>
        <w:tc>
          <w:tcPr>
            <w:tcW w:w="2821" w:type="dxa"/>
            <w:vMerge w:val="restart"/>
            <w:tcBorders>
              <w:top w:val="double" w:sz="4" w:space="0" w:color="auto"/>
              <w:left w:val="single" w:sz="6" w:space="0" w:color="auto"/>
              <w:right w:val="single" w:sz="6" w:space="0" w:color="auto"/>
            </w:tcBorders>
            <w:vAlign w:val="center"/>
          </w:tcPr>
          <w:p w14:paraId="6655E684" w14:textId="299C4CC7" w:rsidR="00BB34DA" w:rsidRPr="00487792" w:rsidRDefault="003165E0" w:rsidP="006208A3">
            <w:pPr>
              <w:spacing w:line="276" w:lineRule="auto"/>
              <w:jc w:val="center"/>
              <w:rPr>
                <w:rFonts w:ascii="Candara" w:hAnsi="Candara" w:cs="Times New Roman"/>
                <w:b/>
                <w:bCs/>
                <w:noProof/>
                <w:sz w:val="20"/>
                <w:szCs w:val="20"/>
              </w:rPr>
            </w:pPr>
            <w:r>
              <w:rPr>
                <w:rFonts w:ascii="Candara" w:hAnsi="Candara" w:cs="Times New Roman"/>
                <w:b/>
                <w:bCs/>
                <w:noProof/>
                <w:sz w:val="20"/>
                <w:szCs w:val="20"/>
              </w:rPr>
              <w:t>Odgovornost</w:t>
            </w:r>
          </w:p>
        </w:tc>
        <w:tc>
          <w:tcPr>
            <w:tcW w:w="3807" w:type="dxa"/>
            <w:gridSpan w:val="12"/>
            <w:tcBorders>
              <w:top w:val="double" w:sz="4" w:space="0" w:color="auto"/>
              <w:left w:val="single" w:sz="6" w:space="0" w:color="auto"/>
              <w:right w:val="double" w:sz="4" w:space="0" w:color="auto"/>
            </w:tcBorders>
          </w:tcPr>
          <w:p w14:paraId="295B8159" w14:textId="77777777" w:rsidR="00BB34DA" w:rsidRPr="00487792" w:rsidRDefault="00BB34DA" w:rsidP="006208A3">
            <w:pPr>
              <w:spacing w:line="276" w:lineRule="auto"/>
              <w:jc w:val="center"/>
              <w:rPr>
                <w:rFonts w:ascii="Candara" w:hAnsi="Candara" w:cs="Times New Roman"/>
                <w:b/>
                <w:bCs/>
                <w:noProof/>
                <w:sz w:val="20"/>
                <w:szCs w:val="20"/>
              </w:rPr>
            </w:pPr>
            <w:r w:rsidRPr="00487792">
              <w:rPr>
                <w:rFonts w:ascii="Candara" w:hAnsi="Candara" w:cs="Times New Roman"/>
                <w:b/>
                <w:bCs/>
                <w:noProof/>
                <w:sz w:val="20"/>
                <w:szCs w:val="20"/>
              </w:rPr>
              <w:t>2</w:t>
            </w:r>
            <w:r>
              <w:rPr>
                <w:rFonts w:ascii="Candara" w:hAnsi="Candara" w:cs="Times New Roman"/>
                <w:b/>
                <w:bCs/>
                <w:noProof/>
                <w:sz w:val="20"/>
                <w:szCs w:val="20"/>
              </w:rPr>
              <w:t>019</w:t>
            </w:r>
          </w:p>
          <w:p w14:paraId="6CBA6D46" w14:textId="367DF485" w:rsidR="00BB34DA" w:rsidRPr="00487792" w:rsidRDefault="00BB34DA" w:rsidP="006208A3">
            <w:pPr>
              <w:spacing w:line="276" w:lineRule="auto"/>
              <w:jc w:val="center"/>
              <w:rPr>
                <w:rFonts w:ascii="Candara" w:hAnsi="Candara" w:cs="Times New Roman"/>
                <w:b/>
                <w:bCs/>
                <w:noProof/>
                <w:sz w:val="20"/>
                <w:szCs w:val="20"/>
              </w:rPr>
            </w:pPr>
            <w:r w:rsidRPr="00487792">
              <w:rPr>
                <w:rFonts w:ascii="Candara" w:hAnsi="Candara" w:cs="Times New Roman"/>
                <w:b/>
                <w:bCs/>
                <w:noProof/>
                <w:sz w:val="20"/>
                <w:szCs w:val="20"/>
              </w:rPr>
              <w:t>201</w:t>
            </w:r>
            <w:r>
              <w:rPr>
                <w:rFonts w:ascii="Candara" w:hAnsi="Candara" w:cs="Times New Roman"/>
                <w:b/>
                <w:bCs/>
                <w:noProof/>
                <w:sz w:val="20"/>
                <w:szCs w:val="20"/>
              </w:rPr>
              <w:t>9</w:t>
            </w:r>
          </w:p>
        </w:tc>
      </w:tr>
      <w:tr w:rsidR="001448A4" w:rsidRPr="00487792" w14:paraId="77098906" w14:textId="46FF0985" w:rsidTr="003165E0">
        <w:trPr>
          <w:gridAfter w:val="1"/>
          <w:wAfter w:w="12" w:type="dxa"/>
          <w:trHeight w:hRule="exact" w:val="282"/>
          <w:tblHeader/>
          <w:jc w:val="center"/>
        </w:trPr>
        <w:tc>
          <w:tcPr>
            <w:tcW w:w="411" w:type="dxa"/>
            <w:gridSpan w:val="2"/>
            <w:vMerge/>
            <w:tcBorders>
              <w:top w:val="single" w:sz="4" w:space="0" w:color="auto"/>
              <w:left w:val="double" w:sz="4" w:space="0" w:color="auto"/>
              <w:bottom w:val="double" w:sz="4" w:space="0" w:color="auto"/>
              <w:right w:val="nil"/>
            </w:tcBorders>
            <w:vAlign w:val="center"/>
          </w:tcPr>
          <w:p w14:paraId="062A30CD" w14:textId="77777777" w:rsidR="001448A4" w:rsidRPr="00487792" w:rsidRDefault="001448A4" w:rsidP="006208A3">
            <w:pPr>
              <w:spacing w:line="276" w:lineRule="auto"/>
              <w:rPr>
                <w:rFonts w:ascii="Candara" w:hAnsi="Candara" w:cs="Times New Roman"/>
                <w:b/>
                <w:bCs/>
                <w:noProof/>
                <w:sz w:val="20"/>
                <w:szCs w:val="20"/>
              </w:rPr>
            </w:pPr>
          </w:p>
        </w:tc>
        <w:tc>
          <w:tcPr>
            <w:tcW w:w="3878" w:type="dxa"/>
            <w:vMerge/>
            <w:tcBorders>
              <w:top w:val="double" w:sz="4" w:space="0" w:color="auto"/>
              <w:left w:val="single" w:sz="6" w:space="0" w:color="auto"/>
              <w:bottom w:val="single" w:sz="12" w:space="0" w:color="auto"/>
              <w:right w:val="nil"/>
            </w:tcBorders>
            <w:vAlign w:val="center"/>
          </w:tcPr>
          <w:p w14:paraId="1B9ED090" w14:textId="77777777" w:rsidR="001448A4" w:rsidRPr="00487792" w:rsidRDefault="001448A4" w:rsidP="006208A3">
            <w:pPr>
              <w:spacing w:line="276" w:lineRule="auto"/>
              <w:rPr>
                <w:rFonts w:ascii="Candara" w:hAnsi="Candara" w:cs="Times New Roman"/>
                <w:b/>
                <w:bCs/>
                <w:noProof/>
                <w:sz w:val="20"/>
                <w:szCs w:val="20"/>
              </w:rPr>
            </w:pPr>
          </w:p>
        </w:tc>
        <w:tc>
          <w:tcPr>
            <w:tcW w:w="2821" w:type="dxa"/>
            <w:vMerge/>
            <w:tcBorders>
              <w:left w:val="single" w:sz="6" w:space="0" w:color="auto"/>
              <w:bottom w:val="single" w:sz="12" w:space="0" w:color="auto"/>
              <w:right w:val="single" w:sz="6" w:space="0" w:color="auto"/>
            </w:tcBorders>
          </w:tcPr>
          <w:p w14:paraId="36B3DE9C" w14:textId="77777777" w:rsidR="001448A4" w:rsidRPr="00487792" w:rsidRDefault="001448A4" w:rsidP="006208A3">
            <w:pPr>
              <w:spacing w:line="276" w:lineRule="auto"/>
              <w:jc w:val="center"/>
              <w:rPr>
                <w:rFonts w:ascii="Candara" w:hAnsi="Candara" w:cs="Times New Roman"/>
                <w:b/>
                <w:bCs/>
                <w:noProof/>
                <w:sz w:val="20"/>
                <w:szCs w:val="20"/>
              </w:rPr>
            </w:pPr>
          </w:p>
        </w:tc>
        <w:tc>
          <w:tcPr>
            <w:tcW w:w="603" w:type="dxa"/>
            <w:tcBorders>
              <w:left w:val="single" w:sz="6" w:space="0" w:color="auto"/>
              <w:bottom w:val="single" w:sz="12" w:space="0" w:color="auto"/>
              <w:right w:val="single" w:sz="6" w:space="0" w:color="auto"/>
            </w:tcBorders>
          </w:tcPr>
          <w:p w14:paraId="2D6FC64A" w14:textId="23C1EE28" w:rsidR="001448A4" w:rsidRPr="00487792" w:rsidRDefault="001448A4" w:rsidP="00BB34DA">
            <w:pPr>
              <w:spacing w:line="276" w:lineRule="auto"/>
              <w:ind w:left="0" w:firstLine="0"/>
              <w:rPr>
                <w:rFonts w:ascii="Candara" w:hAnsi="Candara" w:cs="Times New Roman"/>
                <w:b/>
                <w:bCs/>
                <w:noProof/>
                <w:sz w:val="20"/>
                <w:szCs w:val="20"/>
              </w:rPr>
            </w:pPr>
            <w:r>
              <w:rPr>
                <w:rFonts w:ascii="Candara" w:hAnsi="Candara" w:cs="Times New Roman"/>
                <w:b/>
                <w:bCs/>
                <w:noProof/>
                <w:sz w:val="20"/>
                <w:szCs w:val="20"/>
              </w:rPr>
              <w:t>02</w:t>
            </w:r>
          </w:p>
        </w:tc>
        <w:tc>
          <w:tcPr>
            <w:tcW w:w="594" w:type="dxa"/>
            <w:tcBorders>
              <w:top w:val="single" w:sz="6" w:space="0" w:color="auto"/>
              <w:left w:val="single" w:sz="6" w:space="0" w:color="auto"/>
              <w:bottom w:val="single" w:sz="12" w:space="0" w:color="auto"/>
              <w:right w:val="single" w:sz="6" w:space="0" w:color="auto"/>
            </w:tcBorders>
            <w:vAlign w:val="center"/>
          </w:tcPr>
          <w:p w14:paraId="3416C087" w14:textId="6F2AE2EB" w:rsidR="001448A4" w:rsidRPr="00487792" w:rsidRDefault="001448A4" w:rsidP="006208A3">
            <w:pPr>
              <w:spacing w:line="276" w:lineRule="auto"/>
              <w:rPr>
                <w:rFonts w:ascii="Candara" w:hAnsi="Candara" w:cs="Times New Roman"/>
                <w:b/>
                <w:bCs/>
                <w:noProof/>
                <w:sz w:val="20"/>
                <w:szCs w:val="20"/>
              </w:rPr>
            </w:pPr>
            <w:r>
              <w:rPr>
                <w:rFonts w:ascii="Candara" w:hAnsi="Candara" w:cs="Times New Roman"/>
                <w:b/>
                <w:bCs/>
                <w:noProof/>
                <w:sz w:val="20"/>
                <w:szCs w:val="20"/>
              </w:rPr>
              <w:t>03</w:t>
            </w:r>
          </w:p>
        </w:tc>
        <w:tc>
          <w:tcPr>
            <w:tcW w:w="667" w:type="dxa"/>
            <w:gridSpan w:val="3"/>
            <w:tcBorders>
              <w:top w:val="single" w:sz="6" w:space="0" w:color="auto"/>
              <w:left w:val="single" w:sz="6" w:space="0" w:color="auto"/>
              <w:bottom w:val="single" w:sz="12" w:space="0" w:color="auto"/>
              <w:right w:val="single" w:sz="6" w:space="0" w:color="auto"/>
            </w:tcBorders>
            <w:vAlign w:val="center"/>
          </w:tcPr>
          <w:p w14:paraId="67E4C4FF" w14:textId="0B23708C" w:rsidR="001448A4" w:rsidRPr="00487792" w:rsidRDefault="001448A4" w:rsidP="006208A3">
            <w:pPr>
              <w:spacing w:line="276" w:lineRule="auto"/>
              <w:rPr>
                <w:rFonts w:ascii="Candara" w:hAnsi="Candara" w:cs="Times New Roman"/>
                <w:b/>
                <w:bCs/>
                <w:noProof/>
                <w:sz w:val="20"/>
                <w:szCs w:val="20"/>
              </w:rPr>
            </w:pPr>
            <w:r>
              <w:rPr>
                <w:rFonts w:ascii="Candara" w:hAnsi="Candara" w:cs="Times New Roman"/>
                <w:b/>
                <w:bCs/>
                <w:noProof/>
                <w:sz w:val="20"/>
                <w:szCs w:val="20"/>
              </w:rPr>
              <w:t>04</w:t>
            </w:r>
          </w:p>
        </w:tc>
        <w:tc>
          <w:tcPr>
            <w:tcW w:w="447" w:type="dxa"/>
            <w:tcBorders>
              <w:top w:val="single" w:sz="6" w:space="0" w:color="auto"/>
              <w:left w:val="single" w:sz="6" w:space="0" w:color="auto"/>
              <w:bottom w:val="single" w:sz="4" w:space="0" w:color="auto"/>
              <w:right w:val="single" w:sz="6" w:space="0" w:color="auto"/>
            </w:tcBorders>
          </w:tcPr>
          <w:p w14:paraId="4E664F31" w14:textId="1C5F6A8C" w:rsidR="001448A4" w:rsidRPr="00487792" w:rsidRDefault="001448A4" w:rsidP="006208A3">
            <w:pPr>
              <w:spacing w:line="276" w:lineRule="auto"/>
              <w:rPr>
                <w:rFonts w:ascii="Candara" w:hAnsi="Candara" w:cs="Times New Roman"/>
                <w:b/>
                <w:bCs/>
                <w:noProof/>
                <w:sz w:val="20"/>
                <w:szCs w:val="20"/>
              </w:rPr>
            </w:pPr>
            <w:r>
              <w:rPr>
                <w:rFonts w:ascii="Candara" w:hAnsi="Candara" w:cs="Times New Roman"/>
                <w:b/>
                <w:bCs/>
                <w:noProof/>
                <w:sz w:val="20"/>
                <w:szCs w:val="20"/>
              </w:rPr>
              <w:t>05</w:t>
            </w:r>
          </w:p>
        </w:tc>
        <w:tc>
          <w:tcPr>
            <w:tcW w:w="544" w:type="dxa"/>
            <w:tcBorders>
              <w:top w:val="single" w:sz="6" w:space="0" w:color="auto"/>
              <w:left w:val="single" w:sz="6" w:space="0" w:color="auto"/>
              <w:bottom w:val="single" w:sz="4" w:space="0" w:color="auto"/>
              <w:right w:val="single" w:sz="6" w:space="0" w:color="auto"/>
            </w:tcBorders>
          </w:tcPr>
          <w:p w14:paraId="45F8DB80" w14:textId="182100EE" w:rsidR="001448A4" w:rsidRPr="00487792" w:rsidRDefault="001448A4" w:rsidP="006208A3">
            <w:pPr>
              <w:spacing w:line="276" w:lineRule="auto"/>
              <w:rPr>
                <w:rFonts w:ascii="Candara" w:hAnsi="Candara" w:cs="Times New Roman"/>
                <w:b/>
                <w:bCs/>
                <w:noProof/>
                <w:sz w:val="20"/>
                <w:szCs w:val="20"/>
              </w:rPr>
            </w:pPr>
            <w:r>
              <w:rPr>
                <w:rFonts w:ascii="Candara" w:hAnsi="Candara" w:cs="Times New Roman"/>
                <w:b/>
                <w:bCs/>
                <w:noProof/>
                <w:sz w:val="20"/>
                <w:szCs w:val="20"/>
              </w:rPr>
              <w:t>06</w:t>
            </w:r>
          </w:p>
        </w:tc>
        <w:tc>
          <w:tcPr>
            <w:tcW w:w="468" w:type="dxa"/>
            <w:gridSpan w:val="2"/>
            <w:tcBorders>
              <w:top w:val="single" w:sz="6" w:space="0" w:color="auto"/>
              <w:left w:val="single" w:sz="6" w:space="0" w:color="auto"/>
              <w:bottom w:val="single" w:sz="4" w:space="0" w:color="auto"/>
              <w:right w:val="single" w:sz="6" w:space="0" w:color="auto"/>
            </w:tcBorders>
          </w:tcPr>
          <w:p w14:paraId="7395163B" w14:textId="78D7B1F7" w:rsidR="001448A4" w:rsidRDefault="001448A4" w:rsidP="006208A3">
            <w:pPr>
              <w:spacing w:line="276" w:lineRule="auto"/>
              <w:rPr>
                <w:rFonts w:ascii="Candara" w:hAnsi="Candara" w:cs="Times New Roman"/>
                <w:b/>
                <w:bCs/>
                <w:noProof/>
                <w:sz w:val="20"/>
                <w:szCs w:val="20"/>
              </w:rPr>
            </w:pPr>
            <w:r>
              <w:rPr>
                <w:rFonts w:ascii="Candara" w:hAnsi="Candara" w:cs="Times New Roman"/>
                <w:b/>
                <w:bCs/>
                <w:noProof/>
                <w:sz w:val="20"/>
                <w:szCs w:val="20"/>
              </w:rPr>
              <w:t>11</w:t>
            </w:r>
          </w:p>
        </w:tc>
        <w:tc>
          <w:tcPr>
            <w:tcW w:w="472" w:type="dxa"/>
            <w:gridSpan w:val="2"/>
            <w:tcBorders>
              <w:top w:val="single" w:sz="6" w:space="0" w:color="auto"/>
              <w:left w:val="single" w:sz="6" w:space="0" w:color="auto"/>
              <w:bottom w:val="single" w:sz="4" w:space="0" w:color="auto"/>
              <w:right w:val="single" w:sz="6" w:space="0" w:color="auto"/>
            </w:tcBorders>
          </w:tcPr>
          <w:p w14:paraId="411D0D28" w14:textId="69F07700" w:rsidR="001448A4" w:rsidRDefault="001448A4" w:rsidP="006208A3">
            <w:pPr>
              <w:spacing w:line="276" w:lineRule="auto"/>
              <w:rPr>
                <w:rFonts w:ascii="Candara" w:hAnsi="Candara" w:cs="Times New Roman"/>
                <w:b/>
                <w:bCs/>
                <w:noProof/>
                <w:sz w:val="20"/>
                <w:szCs w:val="20"/>
              </w:rPr>
            </w:pPr>
            <w:r>
              <w:rPr>
                <w:rFonts w:ascii="Candara" w:hAnsi="Candara" w:cs="Times New Roman"/>
                <w:b/>
                <w:bCs/>
                <w:noProof/>
                <w:sz w:val="20"/>
                <w:szCs w:val="20"/>
              </w:rPr>
              <w:t>12</w:t>
            </w:r>
          </w:p>
        </w:tc>
      </w:tr>
      <w:tr w:rsidR="008F4623" w:rsidRPr="00487792" w14:paraId="5F3C2E86" w14:textId="128E8935" w:rsidTr="003165E0">
        <w:trPr>
          <w:gridAfter w:val="1"/>
          <w:wAfter w:w="12" w:type="dxa"/>
          <w:trHeight w:hRule="exact" w:val="1075"/>
          <w:tblHeader/>
          <w:jc w:val="center"/>
        </w:trPr>
        <w:tc>
          <w:tcPr>
            <w:tcW w:w="280" w:type="dxa"/>
            <w:tcBorders>
              <w:top w:val="double" w:sz="4" w:space="0" w:color="auto"/>
              <w:left w:val="double" w:sz="4" w:space="0" w:color="auto"/>
              <w:bottom w:val="single" w:sz="12" w:space="0" w:color="auto"/>
              <w:right w:val="nil"/>
            </w:tcBorders>
            <w:vAlign w:val="center"/>
          </w:tcPr>
          <w:p w14:paraId="43DAAEFB" w14:textId="27A35AAB" w:rsidR="008F4623" w:rsidRPr="006B2784" w:rsidRDefault="008F4623" w:rsidP="002B343D">
            <w:pPr>
              <w:pStyle w:val="ListParagraph"/>
              <w:numPr>
                <w:ilvl w:val="0"/>
                <w:numId w:val="25"/>
              </w:numPr>
              <w:spacing w:line="276" w:lineRule="auto"/>
              <w:ind w:left="473" w:hanging="473"/>
              <w:rPr>
                <w:rFonts w:ascii="Candara" w:hAnsi="Candara" w:cs="Times New Roman"/>
                <w:b/>
                <w:bCs/>
                <w:noProof/>
                <w:sz w:val="20"/>
                <w:szCs w:val="20"/>
              </w:rPr>
            </w:pPr>
          </w:p>
        </w:tc>
        <w:tc>
          <w:tcPr>
            <w:tcW w:w="4009" w:type="dxa"/>
            <w:gridSpan w:val="2"/>
            <w:tcBorders>
              <w:top w:val="double" w:sz="4" w:space="0" w:color="auto"/>
              <w:left w:val="single" w:sz="6" w:space="0" w:color="auto"/>
              <w:bottom w:val="single" w:sz="12" w:space="0" w:color="auto"/>
              <w:right w:val="nil"/>
            </w:tcBorders>
            <w:vAlign w:val="center"/>
          </w:tcPr>
          <w:p w14:paraId="37779A24" w14:textId="1FC16B84" w:rsidR="008F4623" w:rsidRPr="002B343D" w:rsidRDefault="003165E0" w:rsidP="003165E0">
            <w:pPr>
              <w:spacing w:line="276" w:lineRule="auto"/>
              <w:rPr>
                <w:rFonts w:ascii="Candara" w:hAnsi="Candara" w:cs="Times New Roman"/>
                <w:sz w:val="18"/>
                <w:szCs w:val="18"/>
              </w:rPr>
            </w:pPr>
            <w:r w:rsidRPr="003165E0">
              <w:rPr>
                <w:rFonts w:ascii="Candara" w:hAnsi="Candara" w:cs="Times New Roman"/>
                <w:sz w:val="18"/>
                <w:szCs w:val="18"/>
              </w:rPr>
              <w:t>Popis i socio-ekonomski polazni podaci neophodni za određivanje polaznih uslova</w:t>
            </w:r>
            <w:r w:rsidR="008F4623" w:rsidRPr="003165E0">
              <w:rPr>
                <w:rFonts w:ascii="Candara" w:hAnsi="Candara" w:cs="Times New Roman"/>
                <w:sz w:val="18"/>
                <w:szCs w:val="18"/>
              </w:rPr>
              <w:t xml:space="preserve"> </w:t>
            </w:r>
            <w:r w:rsidRPr="003165E0">
              <w:rPr>
                <w:rFonts w:ascii="Candara" w:hAnsi="Candara" w:cs="Times New Roman"/>
                <w:sz w:val="18"/>
                <w:szCs w:val="18"/>
              </w:rPr>
              <w:t xml:space="preserve">i formulisanje prava koja </w:t>
            </w:r>
            <w:r>
              <w:rPr>
                <w:rFonts w:ascii="Candara" w:hAnsi="Candara" w:cs="Times New Roman"/>
                <w:sz w:val="18"/>
                <w:szCs w:val="18"/>
              </w:rPr>
              <w:t xml:space="preserve"> se mogu ostvariti</w:t>
            </w:r>
          </w:p>
        </w:tc>
        <w:tc>
          <w:tcPr>
            <w:tcW w:w="2821" w:type="dxa"/>
            <w:tcBorders>
              <w:left w:val="single" w:sz="6" w:space="0" w:color="auto"/>
              <w:bottom w:val="single" w:sz="12" w:space="0" w:color="auto"/>
              <w:right w:val="single" w:sz="6" w:space="0" w:color="auto"/>
            </w:tcBorders>
          </w:tcPr>
          <w:p w14:paraId="02613172" w14:textId="5293A0F7" w:rsidR="008F4623" w:rsidRPr="00487792" w:rsidRDefault="003165E0" w:rsidP="003165E0">
            <w:pPr>
              <w:spacing w:line="276" w:lineRule="auto"/>
              <w:rPr>
                <w:rFonts w:ascii="Candara" w:hAnsi="Candara" w:cs="Times New Roman"/>
                <w:sz w:val="20"/>
                <w:szCs w:val="20"/>
              </w:rPr>
            </w:pPr>
            <w:r>
              <w:rPr>
                <w:rFonts w:ascii="Candara" w:hAnsi="Candara" w:cs="Times New Roman"/>
                <w:sz w:val="20"/>
                <w:szCs w:val="20"/>
              </w:rPr>
              <w:t>JIP</w:t>
            </w:r>
            <w:r w:rsidR="008F4623" w:rsidRPr="00487792">
              <w:rPr>
                <w:rFonts w:ascii="Candara" w:hAnsi="Candara" w:cs="Times New Roman"/>
                <w:sz w:val="20"/>
                <w:szCs w:val="20"/>
              </w:rPr>
              <w:t>/</w:t>
            </w:r>
            <w:r>
              <w:rPr>
                <w:rFonts w:ascii="Candara" w:hAnsi="Candara" w:cs="Times New Roman"/>
                <w:sz w:val="20"/>
                <w:szCs w:val="20"/>
              </w:rPr>
              <w:t>Stručnjak za socijalne politike</w:t>
            </w:r>
          </w:p>
        </w:tc>
        <w:tc>
          <w:tcPr>
            <w:tcW w:w="3795" w:type="dxa"/>
            <w:gridSpan w:val="11"/>
            <w:tcBorders>
              <w:left w:val="single" w:sz="6" w:space="0" w:color="auto"/>
              <w:bottom w:val="single" w:sz="12" w:space="0" w:color="auto"/>
              <w:right w:val="single" w:sz="4" w:space="0" w:color="auto"/>
            </w:tcBorders>
            <w:shd w:val="clear" w:color="auto" w:fill="92D050"/>
          </w:tcPr>
          <w:p w14:paraId="01326949" w14:textId="0C717BFA" w:rsidR="008F4623" w:rsidRPr="00487792" w:rsidRDefault="003165E0" w:rsidP="003165E0">
            <w:pPr>
              <w:spacing w:line="276" w:lineRule="auto"/>
              <w:rPr>
                <w:rFonts w:ascii="Candara" w:hAnsi="Candara" w:cs="Times New Roman"/>
                <w:b/>
                <w:bCs/>
                <w:noProof/>
                <w:sz w:val="20"/>
                <w:szCs w:val="20"/>
              </w:rPr>
            </w:pPr>
            <w:r>
              <w:rPr>
                <w:rFonts w:ascii="Candara" w:hAnsi="Candara" w:cs="Times New Roman"/>
                <w:sz w:val="20"/>
                <w:szCs w:val="20"/>
              </w:rPr>
              <w:t xml:space="preserve">ZAVRŠENO U TOKU </w:t>
            </w:r>
            <w:r w:rsidR="001448A4">
              <w:rPr>
                <w:rFonts w:ascii="Candara" w:hAnsi="Candara" w:cs="Times New Roman"/>
                <w:sz w:val="20"/>
                <w:szCs w:val="20"/>
              </w:rPr>
              <w:t xml:space="preserve">  2018</w:t>
            </w:r>
            <w:r>
              <w:rPr>
                <w:rFonts w:ascii="Candara" w:hAnsi="Candara" w:cs="Times New Roman"/>
                <w:sz w:val="20"/>
                <w:szCs w:val="20"/>
              </w:rPr>
              <w:t>. GODINE</w:t>
            </w:r>
          </w:p>
        </w:tc>
      </w:tr>
      <w:tr w:rsidR="00484497" w:rsidRPr="00487792" w14:paraId="42AAFDC0" w14:textId="05FDBD63" w:rsidTr="003165E0">
        <w:trPr>
          <w:trHeight w:hRule="exact" w:val="383"/>
          <w:tblHeader/>
          <w:jc w:val="center"/>
        </w:trPr>
        <w:tc>
          <w:tcPr>
            <w:tcW w:w="280" w:type="dxa"/>
            <w:tcBorders>
              <w:top w:val="double" w:sz="4" w:space="0" w:color="auto"/>
              <w:left w:val="double" w:sz="4" w:space="0" w:color="auto"/>
              <w:bottom w:val="single" w:sz="12" w:space="0" w:color="auto"/>
              <w:right w:val="nil"/>
            </w:tcBorders>
            <w:vAlign w:val="center"/>
          </w:tcPr>
          <w:p w14:paraId="44194032" w14:textId="79B92588" w:rsidR="00484497" w:rsidRPr="006B2784" w:rsidRDefault="00484497" w:rsidP="002B343D">
            <w:pPr>
              <w:pStyle w:val="ListParagraph"/>
              <w:numPr>
                <w:ilvl w:val="0"/>
                <w:numId w:val="25"/>
              </w:numPr>
              <w:spacing w:line="276" w:lineRule="auto"/>
              <w:jc w:val="left"/>
              <w:rPr>
                <w:rFonts w:ascii="Candara" w:hAnsi="Candara" w:cs="Times New Roman"/>
                <w:b/>
                <w:bCs/>
                <w:noProof/>
                <w:sz w:val="20"/>
                <w:szCs w:val="20"/>
              </w:rPr>
            </w:pPr>
          </w:p>
          <w:p w14:paraId="22D1B66E" w14:textId="6FAFBE02" w:rsidR="001448A4" w:rsidRPr="006B2784" w:rsidRDefault="001448A4" w:rsidP="006B2784">
            <w:pPr>
              <w:spacing w:line="276" w:lineRule="auto"/>
              <w:ind w:left="360" w:firstLine="0"/>
              <w:jc w:val="left"/>
              <w:rPr>
                <w:rFonts w:ascii="Candara" w:hAnsi="Candara" w:cs="Times New Roman"/>
                <w:b/>
                <w:bCs/>
                <w:noProof/>
                <w:sz w:val="20"/>
                <w:szCs w:val="20"/>
              </w:rPr>
            </w:pPr>
          </w:p>
        </w:tc>
        <w:tc>
          <w:tcPr>
            <w:tcW w:w="4009" w:type="dxa"/>
            <w:gridSpan w:val="2"/>
            <w:tcBorders>
              <w:top w:val="double" w:sz="4" w:space="0" w:color="auto"/>
              <w:left w:val="single" w:sz="6" w:space="0" w:color="auto"/>
              <w:bottom w:val="single" w:sz="12" w:space="0" w:color="auto"/>
              <w:right w:val="nil"/>
            </w:tcBorders>
            <w:vAlign w:val="center"/>
          </w:tcPr>
          <w:p w14:paraId="62505514" w14:textId="5F744917" w:rsidR="00484497" w:rsidRPr="002B343D" w:rsidRDefault="003165E0">
            <w:pPr>
              <w:spacing w:line="276" w:lineRule="auto"/>
              <w:rPr>
                <w:rFonts w:ascii="Candara" w:hAnsi="Candara" w:cs="Times New Roman"/>
                <w:sz w:val="18"/>
                <w:szCs w:val="18"/>
              </w:rPr>
            </w:pPr>
            <w:r w:rsidRPr="002B343D">
              <w:rPr>
                <w:rFonts w:ascii="Candara" w:hAnsi="Candara" w:cs="Times New Roman"/>
                <w:sz w:val="18"/>
                <w:szCs w:val="18"/>
              </w:rPr>
              <w:t>Uspostavljenje mehanizma za rešavanje žalbi</w:t>
            </w:r>
          </w:p>
        </w:tc>
        <w:tc>
          <w:tcPr>
            <w:tcW w:w="2821" w:type="dxa"/>
            <w:tcBorders>
              <w:left w:val="single" w:sz="6" w:space="0" w:color="auto"/>
              <w:bottom w:val="single" w:sz="12" w:space="0" w:color="auto"/>
              <w:right w:val="single" w:sz="6" w:space="0" w:color="auto"/>
            </w:tcBorders>
          </w:tcPr>
          <w:p w14:paraId="3EDCC62B" w14:textId="7AB40D32" w:rsidR="00484497" w:rsidRPr="00487792" w:rsidRDefault="003165E0" w:rsidP="003165E0">
            <w:pPr>
              <w:spacing w:line="276" w:lineRule="auto"/>
              <w:rPr>
                <w:rFonts w:ascii="Candara" w:hAnsi="Candara" w:cs="Times New Roman"/>
                <w:sz w:val="20"/>
                <w:szCs w:val="20"/>
              </w:rPr>
            </w:pPr>
            <w:r>
              <w:rPr>
                <w:rFonts w:ascii="Candara" w:hAnsi="Candara" w:cs="Times New Roman"/>
                <w:sz w:val="20"/>
                <w:szCs w:val="20"/>
              </w:rPr>
              <w:t>JIP</w:t>
            </w:r>
            <w:r w:rsidR="00484497">
              <w:rPr>
                <w:rFonts w:ascii="Candara" w:hAnsi="Candara" w:cs="Times New Roman"/>
                <w:sz w:val="20"/>
                <w:szCs w:val="20"/>
              </w:rPr>
              <w:t xml:space="preserve"> /</w:t>
            </w:r>
            <w:r>
              <w:rPr>
                <w:rFonts w:ascii="Candara" w:hAnsi="Candara" w:cs="Times New Roman"/>
                <w:sz w:val="20"/>
                <w:szCs w:val="20"/>
              </w:rPr>
              <w:t>Gradska uprava</w:t>
            </w:r>
            <w:r w:rsidR="00484497">
              <w:rPr>
                <w:rFonts w:ascii="Candara" w:hAnsi="Candara" w:cs="Times New Roman"/>
                <w:sz w:val="20"/>
                <w:szCs w:val="20"/>
              </w:rPr>
              <w:t xml:space="preserve"> Valjevo </w:t>
            </w:r>
          </w:p>
        </w:tc>
        <w:tc>
          <w:tcPr>
            <w:tcW w:w="3807" w:type="dxa"/>
            <w:gridSpan w:val="12"/>
            <w:tcBorders>
              <w:left w:val="single" w:sz="6" w:space="0" w:color="auto"/>
              <w:bottom w:val="single" w:sz="12" w:space="0" w:color="auto"/>
              <w:right w:val="single" w:sz="4" w:space="0" w:color="auto"/>
            </w:tcBorders>
            <w:shd w:val="clear" w:color="auto" w:fill="92D050"/>
          </w:tcPr>
          <w:p w14:paraId="7257245A" w14:textId="6E96EAC1" w:rsidR="00484497" w:rsidRPr="00487792" w:rsidRDefault="003165E0" w:rsidP="00484497">
            <w:pPr>
              <w:tabs>
                <w:tab w:val="center" w:pos="1446"/>
              </w:tabs>
              <w:spacing w:line="276" w:lineRule="auto"/>
              <w:ind w:left="0" w:firstLine="0"/>
              <w:rPr>
                <w:rFonts w:ascii="Candara" w:hAnsi="Candara" w:cs="Times New Roman"/>
                <w:b/>
                <w:bCs/>
                <w:noProof/>
                <w:sz w:val="20"/>
                <w:szCs w:val="20"/>
              </w:rPr>
            </w:pPr>
            <w:r w:rsidRPr="003165E0">
              <w:rPr>
                <w:rFonts w:ascii="Candara" w:hAnsi="Candara" w:cs="Times New Roman"/>
                <w:sz w:val="20"/>
                <w:szCs w:val="20"/>
              </w:rPr>
              <w:t>ZAVRŠENO U TOKU   2018. GODINE</w:t>
            </w:r>
          </w:p>
        </w:tc>
      </w:tr>
      <w:tr w:rsidR="001448A4" w:rsidRPr="00487792" w14:paraId="3B417A79" w14:textId="141A8E89" w:rsidTr="003165E0">
        <w:trPr>
          <w:trHeight w:val="715"/>
          <w:jc w:val="center"/>
        </w:trPr>
        <w:tc>
          <w:tcPr>
            <w:tcW w:w="280" w:type="dxa"/>
            <w:tcBorders>
              <w:top w:val="single" w:sz="6" w:space="0" w:color="auto"/>
              <w:left w:val="double" w:sz="4" w:space="0" w:color="auto"/>
              <w:bottom w:val="single" w:sz="6" w:space="0" w:color="auto"/>
              <w:right w:val="nil"/>
            </w:tcBorders>
          </w:tcPr>
          <w:p w14:paraId="34D5873E" w14:textId="1679AD9F" w:rsidR="001448A4" w:rsidRPr="006B2784" w:rsidRDefault="001448A4" w:rsidP="002B343D">
            <w:pPr>
              <w:pStyle w:val="ListParagraph"/>
              <w:numPr>
                <w:ilvl w:val="0"/>
                <w:numId w:val="25"/>
              </w:numPr>
              <w:spacing w:after="0" w:line="276" w:lineRule="auto"/>
              <w:jc w:val="left"/>
              <w:rPr>
                <w:rFonts w:ascii="Candara" w:hAnsi="Candara" w:cs="Times New Roman"/>
                <w:noProof/>
                <w:sz w:val="20"/>
                <w:szCs w:val="20"/>
                <w:lang w:val="en-US" w:eastAsia="en-US"/>
              </w:rPr>
            </w:pPr>
          </w:p>
        </w:tc>
        <w:tc>
          <w:tcPr>
            <w:tcW w:w="4009" w:type="dxa"/>
            <w:gridSpan w:val="2"/>
            <w:tcBorders>
              <w:top w:val="single" w:sz="4" w:space="0" w:color="auto"/>
              <w:left w:val="single" w:sz="6" w:space="0" w:color="auto"/>
              <w:bottom w:val="single" w:sz="4" w:space="0" w:color="auto"/>
              <w:right w:val="nil"/>
            </w:tcBorders>
          </w:tcPr>
          <w:p w14:paraId="7EB21CDA" w14:textId="62CD0DED" w:rsidR="001448A4" w:rsidRPr="00487792" w:rsidRDefault="003165E0" w:rsidP="003165E0">
            <w:pPr>
              <w:spacing w:line="276" w:lineRule="auto"/>
              <w:rPr>
                <w:rFonts w:ascii="Candara" w:hAnsi="Candara" w:cs="Times New Roman"/>
                <w:noProof/>
                <w:sz w:val="20"/>
                <w:szCs w:val="20"/>
              </w:rPr>
            </w:pPr>
            <w:r>
              <w:rPr>
                <w:rFonts w:ascii="Candara" w:hAnsi="Candara" w:cs="Times New Roman"/>
                <w:sz w:val="20"/>
                <w:szCs w:val="20"/>
              </w:rPr>
              <w:t>Procena u fazi pregovora</w:t>
            </w:r>
          </w:p>
        </w:tc>
        <w:tc>
          <w:tcPr>
            <w:tcW w:w="2821" w:type="dxa"/>
            <w:tcBorders>
              <w:top w:val="single" w:sz="4" w:space="0" w:color="auto"/>
              <w:left w:val="single" w:sz="6" w:space="0" w:color="auto"/>
              <w:bottom w:val="single" w:sz="4" w:space="0" w:color="auto"/>
              <w:right w:val="single" w:sz="6" w:space="0" w:color="auto"/>
            </w:tcBorders>
            <w:shd w:val="clear" w:color="auto" w:fill="auto"/>
          </w:tcPr>
          <w:p w14:paraId="1209D467" w14:textId="6106693C" w:rsidR="001448A4" w:rsidRPr="00487792" w:rsidRDefault="003165E0" w:rsidP="001448A4">
            <w:pPr>
              <w:spacing w:line="276" w:lineRule="auto"/>
              <w:rPr>
                <w:rFonts w:ascii="Candara" w:hAnsi="Candara" w:cs="Times New Roman"/>
                <w:noProof/>
                <w:sz w:val="20"/>
                <w:szCs w:val="20"/>
              </w:rPr>
            </w:pPr>
            <w:r>
              <w:rPr>
                <w:rFonts w:ascii="Candara" w:hAnsi="Candara" w:cs="Times New Roman"/>
                <w:noProof/>
                <w:sz w:val="20"/>
                <w:szCs w:val="20"/>
              </w:rPr>
              <w:t xml:space="preserve"> Poreska uprava</w:t>
            </w:r>
          </w:p>
        </w:tc>
        <w:tc>
          <w:tcPr>
            <w:tcW w:w="3807" w:type="dxa"/>
            <w:gridSpan w:val="12"/>
            <w:tcBorders>
              <w:top w:val="single" w:sz="4" w:space="0" w:color="auto"/>
              <w:left w:val="single" w:sz="6" w:space="0" w:color="auto"/>
              <w:bottom w:val="single" w:sz="4" w:space="0" w:color="auto"/>
              <w:right w:val="single" w:sz="4" w:space="0" w:color="auto"/>
            </w:tcBorders>
            <w:shd w:val="clear" w:color="auto" w:fill="92D050"/>
          </w:tcPr>
          <w:p w14:paraId="59DADF55" w14:textId="2EB8EE51" w:rsidR="001448A4" w:rsidRPr="00A8766F" w:rsidRDefault="003165E0" w:rsidP="001448A4">
            <w:pPr>
              <w:spacing w:line="276" w:lineRule="auto"/>
              <w:rPr>
                <w:rFonts w:ascii="Candara" w:hAnsi="Candara" w:cs="Times New Roman"/>
                <w:b/>
                <w:bCs/>
                <w:noProof/>
                <w:sz w:val="20"/>
                <w:szCs w:val="20"/>
              </w:rPr>
            </w:pPr>
            <w:r w:rsidRPr="003165E0">
              <w:rPr>
                <w:rFonts w:ascii="Candara" w:hAnsi="Candara" w:cs="Times New Roman"/>
                <w:noProof/>
                <w:sz w:val="20"/>
                <w:szCs w:val="20"/>
              </w:rPr>
              <w:t>ZAVRŠENO U TOKU   2018. GODINE</w:t>
            </w:r>
          </w:p>
        </w:tc>
      </w:tr>
      <w:tr w:rsidR="001448A4" w:rsidRPr="00487792" w14:paraId="1A5922FB" w14:textId="3CB6973F" w:rsidTr="003165E0">
        <w:trPr>
          <w:trHeight w:val="246"/>
          <w:jc w:val="center"/>
        </w:trPr>
        <w:tc>
          <w:tcPr>
            <w:tcW w:w="280" w:type="dxa"/>
            <w:tcBorders>
              <w:top w:val="single" w:sz="6" w:space="0" w:color="auto"/>
              <w:left w:val="double" w:sz="4" w:space="0" w:color="auto"/>
              <w:bottom w:val="single" w:sz="6" w:space="0" w:color="auto"/>
              <w:right w:val="nil"/>
            </w:tcBorders>
          </w:tcPr>
          <w:p w14:paraId="5A045477" w14:textId="3B323699" w:rsidR="001448A4" w:rsidRPr="006B2784" w:rsidRDefault="001448A4" w:rsidP="002B343D">
            <w:pPr>
              <w:pStyle w:val="ListParagraph"/>
              <w:numPr>
                <w:ilvl w:val="0"/>
                <w:numId w:val="25"/>
              </w:numPr>
              <w:spacing w:after="0" w:line="276" w:lineRule="auto"/>
              <w:jc w:val="left"/>
              <w:rPr>
                <w:rFonts w:ascii="Candara" w:hAnsi="Candara" w:cs="Times New Roman"/>
                <w:noProof/>
                <w:sz w:val="20"/>
                <w:szCs w:val="20"/>
                <w:lang w:val="en-US" w:eastAsia="en-US"/>
              </w:rPr>
            </w:pPr>
          </w:p>
        </w:tc>
        <w:tc>
          <w:tcPr>
            <w:tcW w:w="4009" w:type="dxa"/>
            <w:gridSpan w:val="2"/>
            <w:tcBorders>
              <w:top w:val="single" w:sz="4" w:space="0" w:color="auto"/>
              <w:left w:val="single" w:sz="6" w:space="0" w:color="auto"/>
              <w:bottom w:val="single" w:sz="4" w:space="0" w:color="auto"/>
              <w:right w:val="nil"/>
            </w:tcBorders>
          </w:tcPr>
          <w:p w14:paraId="73293145" w14:textId="74126247" w:rsidR="001448A4" w:rsidRPr="00487792" w:rsidRDefault="003165E0" w:rsidP="003165E0">
            <w:pPr>
              <w:spacing w:line="276" w:lineRule="auto"/>
              <w:rPr>
                <w:rFonts w:ascii="Candara" w:hAnsi="Candara" w:cs="Times New Roman"/>
                <w:noProof/>
                <w:sz w:val="20"/>
                <w:szCs w:val="20"/>
              </w:rPr>
            </w:pPr>
            <w:r>
              <w:rPr>
                <w:rFonts w:ascii="Candara" w:hAnsi="Candara" w:cs="Times New Roman"/>
                <w:sz w:val="20"/>
                <w:szCs w:val="20"/>
              </w:rPr>
              <w:t>Isplata kompenzacije</w:t>
            </w:r>
          </w:p>
        </w:tc>
        <w:tc>
          <w:tcPr>
            <w:tcW w:w="2821" w:type="dxa"/>
            <w:tcBorders>
              <w:top w:val="single" w:sz="4" w:space="0" w:color="auto"/>
              <w:left w:val="single" w:sz="6" w:space="0" w:color="auto"/>
              <w:bottom w:val="single" w:sz="4" w:space="0" w:color="auto"/>
              <w:right w:val="single" w:sz="6" w:space="0" w:color="auto"/>
            </w:tcBorders>
            <w:shd w:val="clear" w:color="auto" w:fill="FFFFFF"/>
          </w:tcPr>
          <w:p w14:paraId="0E540E51" w14:textId="14361EBB" w:rsidR="001448A4" w:rsidRPr="00487792" w:rsidRDefault="003165E0" w:rsidP="001448A4">
            <w:pPr>
              <w:spacing w:line="276" w:lineRule="auto"/>
              <w:rPr>
                <w:rFonts w:ascii="Candara" w:hAnsi="Candara" w:cs="Times New Roman"/>
                <w:noProof/>
                <w:sz w:val="20"/>
                <w:szCs w:val="20"/>
              </w:rPr>
            </w:pPr>
            <w:r>
              <w:rPr>
                <w:rFonts w:ascii="Candara" w:hAnsi="Candara" w:cs="Times New Roman"/>
                <w:noProof/>
                <w:sz w:val="20"/>
                <w:szCs w:val="20"/>
              </w:rPr>
              <w:t>Opština Valjevo</w:t>
            </w:r>
          </w:p>
        </w:tc>
        <w:tc>
          <w:tcPr>
            <w:tcW w:w="3807" w:type="dxa"/>
            <w:gridSpan w:val="12"/>
            <w:tcBorders>
              <w:top w:val="single" w:sz="4" w:space="0" w:color="auto"/>
              <w:left w:val="single" w:sz="6" w:space="0" w:color="auto"/>
              <w:bottom w:val="single" w:sz="4" w:space="0" w:color="auto"/>
              <w:right w:val="single" w:sz="4" w:space="0" w:color="auto"/>
            </w:tcBorders>
            <w:shd w:val="clear" w:color="auto" w:fill="92D050"/>
          </w:tcPr>
          <w:p w14:paraId="43D51DC9" w14:textId="079B6B2D" w:rsidR="001448A4" w:rsidRPr="00A8766F" w:rsidRDefault="003165E0" w:rsidP="001448A4">
            <w:pPr>
              <w:spacing w:line="276" w:lineRule="auto"/>
              <w:rPr>
                <w:rFonts w:ascii="Candara" w:hAnsi="Candara" w:cs="Times New Roman"/>
                <w:b/>
                <w:bCs/>
                <w:noProof/>
                <w:sz w:val="20"/>
                <w:szCs w:val="20"/>
              </w:rPr>
            </w:pPr>
            <w:r w:rsidRPr="003165E0">
              <w:rPr>
                <w:rFonts w:ascii="Candara" w:hAnsi="Candara" w:cs="Times New Roman"/>
                <w:noProof/>
                <w:sz w:val="20"/>
                <w:szCs w:val="20"/>
              </w:rPr>
              <w:t>ZAVRŠENO U TOKU   2018. GODINE</w:t>
            </w:r>
          </w:p>
        </w:tc>
      </w:tr>
      <w:tr w:rsidR="001448A4" w:rsidRPr="00487792" w14:paraId="6D3BE6FE" w14:textId="77777777" w:rsidTr="003165E0">
        <w:trPr>
          <w:trHeight w:val="246"/>
          <w:jc w:val="center"/>
        </w:trPr>
        <w:tc>
          <w:tcPr>
            <w:tcW w:w="280" w:type="dxa"/>
            <w:tcBorders>
              <w:top w:val="single" w:sz="6" w:space="0" w:color="auto"/>
              <w:left w:val="double" w:sz="4" w:space="0" w:color="auto"/>
              <w:bottom w:val="single" w:sz="6" w:space="0" w:color="auto"/>
              <w:right w:val="nil"/>
            </w:tcBorders>
          </w:tcPr>
          <w:p w14:paraId="090B3D33" w14:textId="2CCCDAD4" w:rsidR="001448A4" w:rsidRPr="006B2784" w:rsidRDefault="001448A4" w:rsidP="002B343D">
            <w:pPr>
              <w:pStyle w:val="ListParagraph"/>
              <w:numPr>
                <w:ilvl w:val="0"/>
                <w:numId w:val="25"/>
              </w:numPr>
              <w:spacing w:after="0" w:line="276" w:lineRule="auto"/>
              <w:jc w:val="left"/>
              <w:rPr>
                <w:rFonts w:ascii="Candara" w:hAnsi="Candara" w:cs="Times New Roman"/>
                <w:noProof/>
                <w:sz w:val="20"/>
                <w:szCs w:val="20"/>
                <w:lang w:val="en-US" w:eastAsia="en-US"/>
              </w:rPr>
            </w:pPr>
            <w:r>
              <w:rPr>
                <w:rFonts w:ascii="Candara" w:hAnsi="Candara" w:cs="Times New Roman"/>
                <w:noProof/>
                <w:sz w:val="20"/>
                <w:szCs w:val="20"/>
                <w:lang w:val="en-US" w:eastAsia="en-US"/>
              </w:rPr>
              <w:t>5</w:t>
            </w:r>
          </w:p>
        </w:tc>
        <w:tc>
          <w:tcPr>
            <w:tcW w:w="4009" w:type="dxa"/>
            <w:gridSpan w:val="2"/>
            <w:tcBorders>
              <w:top w:val="single" w:sz="4" w:space="0" w:color="auto"/>
              <w:left w:val="single" w:sz="6" w:space="0" w:color="auto"/>
              <w:bottom w:val="single" w:sz="4" w:space="0" w:color="auto"/>
              <w:right w:val="nil"/>
            </w:tcBorders>
          </w:tcPr>
          <w:p w14:paraId="0F3773BE" w14:textId="437FE287" w:rsidR="001448A4" w:rsidRPr="00487792" w:rsidRDefault="003165E0" w:rsidP="003165E0">
            <w:pPr>
              <w:spacing w:line="276" w:lineRule="auto"/>
              <w:rPr>
                <w:rFonts w:ascii="Candara" w:hAnsi="Candara" w:cs="Times New Roman"/>
                <w:sz w:val="20"/>
                <w:szCs w:val="20"/>
              </w:rPr>
            </w:pPr>
            <w:r>
              <w:rPr>
                <w:rFonts w:ascii="Candara" w:hAnsi="Candara" w:cs="Times New Roman"/>
                <w:sz w:val="20"/>
                <w:szCs w:val="20"/>
              </w:rPr>
              <w:t>Obelodanjivanje nacrta SAPR-a</w:t>
            </w:r>
          </w:p>
        </w:tc>
        <w:tc>
          <w:tcPr>
            <w:tcW w:w="2821" w:type="dxa"/>
            <w:tcBorders>
              <w:top w:val="single" w:sz="4" w:space="0" w:color="auto"/>
              <w:left w:val="single" w:sz="6" w:space="0" w:color="auto"/>
              <w:bottom w:val="single" w:sz="4" w:space="0" w:color="auto"/>
              <w:right w:val="single" w:sz="6" w:space="0" w:color="auto"/>
            </w:tcBorders>
          </w:tcPr>
          <w:p w14:paraId="5D600BED" w14:textId="1C222E83" w:rsidR="001448A4" w:rsidRPr="00487792" w:rsidRDefault="003165E0" w:rsidP="003165E0">
            <w:pPr>
              <w:spacing w:line="276" w:lineRule="auto"/>
              <w:rPr>
                <w:rFonts w:ascii="Candara" w:hAnsi="Candara" w:cs="Times New Roman"/>
                <w:noProof/>
                <w:sz w:val="20"/>
                <w:szCs w:val="20"/>
              </w:rPr>
            </w:pPr>
            <w:r>
              <w:rPr>
                <w:rFonts w:ascii="Candara" w:hAnsi="Candara" w:cs="Times New Roman"/>
                <w:noProof/>
                <w:sz w:val="20"/>
                <w:szCs w:val="20"/>
              </w:rPr>
              <w:t>JIP</w:t>
            </w:r>
          </w:p>
        </w:tc>
        <w:tc>
          <w:tcPr>
            <w:tcW w:w="603" w:type="dxa"/>
            <w:tcBorders>
              <w:top w:val="single" w:sz="4" w:space="0" w:color="auto"/>
              <w:left w:val="single" w:sz="6" w:space="0" w:color="auto"/>
              <w:bottom w:val="single" w:sz="4" w:space="0" w:color="auto"/>
              <w:right w:val="single" w:sz="6" w:space="0" w:color="auto"/>
            </w:tcBorders>
          </w:tcPr>
          <w:p w14:paraId="48B65D03" w14:textId="77777777" w:rsidR="001448A4" w:rsidRPr="00487792" w:rsidRDefault="001448A4" w:rsidP="006208A3">
            <w:pPr>
              <w:spacing w:line="276" w:lineRule="auto"/>
              <w:rPr>
                <w:rFonts w:ascii="Candara" w:hAnsi="Candara" w:cs="Times New Roman"/>
                <w:noProof/>
                <w:sz w:val="20"/>
                <w:szCs w:val="20"/>
              </w:rPr>
            </w:pPr>
          </w:p>
        </w:tc>
        <w:tc>
          <w:tcPr>
            <w:tcW w:w="766" w:type="dxa"/>
            <w:gridSpan w:val="2"/>
            <w:tcBorders>
              <w:top w:val="single" w:sz="4" w:space="0" w:color="auto"/>
              <w:left w:val="single" w:sz="6" w:space="0" w:color="auto"/>
              <w:bottom w:val="single" w:sz="4" w:space="0" w:color="auto"/>
              <w:right w:val="single" w:sz="6" w:space="0" w:color="auto"/>
            </w:tcBorders>
            <w:shd w:val="clear" w:color="auto" w:fill="A6A6A6" w:themeFill="background1" w:themeFillShade="A6"/>
          </w:tcPr>
          <w:p w14:paraId="04F71F35" w14:textId="3250DB27" w:rsidR="001448A4" w:rsidRPr="001448A4" w:rsidRDefault="001448A4" w:rsidP="00484497">
            <w:pPr>
              <w:spacing w:line="276" w:lineRule="auto"/>
              <w:ind w:left="0" w:firstLine="0"/>
              <w:rPr>
                <w:rFonts w:ascii="Candara" w:hAnsi="Candara" w:cs="Times New Roman"/>
                <w:noProof/>
                <w:sz w:val="20"/>
                <w:szCs w:val="20"/>
              </w:rPr>
            </w:pPr>
            <w:r w:rsidRPr="001448A4">
              <w:rPr>
                <w:rFonts w:ascii="Candara" w:hAnsi="Candara" w:cs="Times New Roman"/>
                <w:noProof/>
                <w:sz w:val="20"/>
                <w:szCs w:val="20"/>
              </w:rPr>
              <w:t xml:space="preserve">17 </w:t>
            </w:r>
          </w:p>
        </w:tc>
        <w:tc>
          <w:tcPr>
            <w:tcW w:w="422" w:type="dxa"/>
            <w:tcBorders>
              <w:top w:val="single" w:sz="4" w:space="0" w:color="auto"/>
              <w:left w:val="single" w:sz="6" w:space="0" w:color="auto"/>
              <w:bottom w:val="single" w:sz="4" w:space="0" w:color="auto"/>
              <w:right w:val="single" w:sz="4" w:space="0" w:color="auto"/>
            </w:tcBorders>
            <w:shd w:val="clear" w:color="auto" w:fill="auto"/>
          </w:tcPr>
          <w:p w14:paraId="793B9600" w14:textId="77777777" w:rsidR="001448A4" w:rsidRPr="00487792" w:rsidRDefault="001448A4" w:rsidP="006208A3">
            <w:pPr>
              <w:spacing w:line="276" w:lineRule="auto"/>
              <w:rPr>
                <w:rFonts w:ascii="Candara" w:hAnsi="Candara" w:cs="Times New Roman"/>
                <w:noProof/>
                <w:sz w:val="20"/>
                <w:szCs w:val="20"/>
              </w:rPr>
            </w:pPr>
          </w:p>
        </w:tc>
        <w:tc>
          <w:tcPr>
            <w:tcW w:w="520" w:type="dxa"/>
            <w:gridSpan w:val="2"/>
            <w:tcBorders>
              <w:top w:val="single" w:sz="4" w:space="0" w:color="auto"/>
              <w:left w:val="single" w:sz="4" w:space="0" w:color="auto"/>
              <w:bottom w:val="single" w:sz="4" w:space="0" w:color="auto"/>
              <w:right w:val="single" w:sz="4" w:space="0" w:color="auto"/>
            </w:tcBorders>
          </w:tcPr>
          <w:p w14:paraId="7DF68218" w14:textId="77777777" w:rsidR="001448A4" w:rsidRPr="00A8766F" w:rsidRDefault="001448A4" w:rsidP="006208A3">
            <w:pPr>
              <w:spacing w:line="276" w:lineRule="auto"/>
              <w:rPr>
                <w:rFonts w:ascii="Candara" w:hAnsi="Candara" w:cs="Times New Roman"/>
                <w:b/>
                <w:bCs/>
                <w:noProof/>
                <w:sz w:val="20"/>
                <w:szCs w:val="20"/>
              </w:rPr>
            </w:pPr>
          </w:p>
        </w:tc>
        <w:tc>
          <w:tcPr>
            <w:tcW w:w="552" w:type="dxa"/>
            <w:gridSpan w:val="2"/>
            <w:tcBorders>
              <w:top w:val="single" w:sz="4" w:space="0" w:color="auto"/>
              <w:left w:val="single" w:sz="4" w:space="0" w:color="auto"/>
              <w:bottom w:val="single" w:sz="4" w:space="0" w:color="auto"/>
              <w:right w:val="single" w:sz="4" w:space="0" w:color="auto"/>
            </w:tcBorders>
            <w:shd w:val="clear" w:color="auto" w:fill="auto"/>
          </w:tcPr>
          <w:p w14:paraId="74E9DBE9" w14:textId="77777777" w:rsidR="001448A4" w:rsidRPr="00A8766F" w:rsidRDefault="001448A4" w:rsidP="006208A3">
            <w:pPr>
              <w:spacing w:line="276" w:lineRule="auto"/>
              <w:rPr>
                <w:rFonts w:ascii="Candara" w:hAnsi="Candara" w:cs="Times New Roman"/>
                <w:b/>
                <w:bCs/>
                <w:noProof/>
                <w:sz w:val="20"/>
                <w:szCs w:val="20"/>
              </w:rPr>
            </w:pPr>
          </w:p>
        </w:tc>
        <w:tc>
          <w:tcPr>
            <w:tcW w:w="470" w:type="dxa"/>
            <w:gridSpan w:val="2"/>
            <w:tcBorders>
              <w:top w:val="single" w:sz="4" w:space="0" w:color="auto"/>
              <w:left w:val="single" w:sz="4" w:space="0" w:color="auto"/>
              <w:bottom w:val="single" w:sz="4" w:space="0" w:color="auto"/>
              <w:right w:val="single" w:sz="4" w:space="0" w:color="auto"/>
            </w:tcBorders>
          </w:tcPr>
          <w:p w14:paraId="22B8719E" w14:textId="77777777" w:rsidR="001448A4" w:rsidRPr="00A8766F" w:rsidRDefault="001448A4" w:rsidP="006208A3">
            <w:pPr>
              <w:spacing w:line="276" w:lineRule="auto"/>
              <w:rPr>
                <w:rFonts w:ascii="Candara" w:hAnsi="Candara" w:cs="Times New Roman"/>
                <w:b/>
                <w:bCs/>
                <w:noProof/>
                <w:sz w:val="20"/>
                <w:szCs w:val="20"/>
              </w:rPr>
            </w:pPr>
          </w:p>
        </w:tc>
        <w:tc>
          <w:tcPr>
            <w:tcW w:w="474" w:type="dxa"/>
            <w:gridSpan w:val="2"/>
            <w:tcBorders>
              <w:top w:val="single" w:sz="4" w:space="0" w:color="auto"/>
              <w:left w:val="single" w:sz="4" w:space="0" w:color="auto"/>
              <w:bottom w:val="single" w:sz="4" w:space="0" w:color="auto"/>
              <w:right w:val="single" w:sz="4" w:space="0" w:color="auto"/>
            </w:tcBorders>
          </w:tcPr>
          <w:p w14:paraId="4AA669F6" w14:textId="37506827" w:rsidR="001448A4" w:rsidRPr="00A8766F" w:rsidRDefault="001448A4" w:rsidP="006208A3">
            <w:pPr>
              <w:spacing w:line="276" w:lineRule="auto"/>
              <w:rPr>
                <w:rFonts w:ascii="Candara" w:hAnsi="Candara" w:cs="Times New Roman"/>
                <w:b/>
                <w:bCs/>
                <w:noProof/>
                <w:sz w:val="20"/>
                <w:szCs w:val="20"/>
              </w:rPr>
            </w:pPr>
          </w:p>
        </w:tc>
      </w:tr>
      <w:tr w:rsidR="001448A4" w:rsidRPr="00487792" w14:paraId="634EFA21" w14:textId="77777777" w:rsidTr="003165E0">
        <w:trPr>
          <w:trHeight w:val="246"/>
          <w:jc w:val="center"/>
        </w:trPr>
        <w:tc>
          <w:tcPr>
            <w:tcW w:w="280" w:type="dxa"/>
            <w:tcBorders>
              <w:top w:val="single" w:sz="6" w:space="0" w:color="auto"/>
              <w:left w:val="double" w:sz="4" w:space="0" w:color="auto"/>
              <w:bottom w:val="single" w:sz="6" w:space="0" w:color="auto"/>
              <w:right w:val="nil"/>
            </w:tcBorders>
          </w:tcPr>
          <w:p w14:paraId="164DAF40" w14:textId="77777777" w:rsidR="001448A4" w:rsidRPr="006B2784" w:rsidRDefault="001448A4" w:rsidP="002B343D">
            <w:pPr>
              <w:pStyle w:val="ListParagraph"/>
              <w:numPr>
                <w:ilvl w:val="0"/>
                <w:numId w:val="25"/>
              </w:numPr>
              <w:spacing w:after="0" w:line="276" w:lineRule="auto"/>
              <w:jc w:val="left"/>
              <w:rPr>
                <w:rFonts w:ascii="Candara" w:hAnsi="Candara" w:cs="Times New Roman"/>
                <w:noProof/>
                <w:sz w:val="20"/>
                <w:szCs w:val="20"/>
                <w:lang w:val="en-US" w:eastAsia="en-US"/>
              </w:rPr>
            </w:pPr>
          </w:p>
        </w:tc>
        <w:tc>
          <w:tcPr>
            <w:tcW w:w="4009" w:type="dxa"/>
            <w:gridSpan w:val="2"/>
            <w:tcBorders>
              <w:top w:val="single" w:sz="4" w:space="0" w:color="auto"/>
              <w:left w:val="single" w:sz="6" w:space="0" w:color="auto"/>
              <w:bottom w:val="single" w:sz="4" w:space="0" w:color="auto"/>
              <w:right w:val="nil"/>
            </w:tcBorders>
          </w:tcPr>
          <w:p w14:paraId="3D48DB54" w14:textId="68AE0C08" w:rsidR="001448A4" w:rsidRPr="00487792" w:rsidRDefault="003165E0" w:rsidP="003165E0">
            <w:pPr>
              <w:spacing w:line="276" w:lineRule="auto"/>
              <w:rPr>
                <w:rFonts w:ascii="Candara" w:hAnsi="Candara" w:cs="Times New Roman"/>
                <w:sz w:val="20"/>
                <w:szCs w:val="20"/>
              </w:rPr>
            </w:pPr>
            <w:r>
              <w:rPr>
                <w:rFonts w:ascii="Candara" w:hAnsi="Candara" w:cs="Times New Roman"/>
                <w:sz w:val="20"/>
                <w:szCs w:val="20"/>
              </w:rPr>
              <w:t>Javni konsultativni sastanak</w:t>
            </w:r>
          </w:p>
        </w:tc>
        <w:tc>
          <w:tcPr>
            <w:tcW w:w="2821" w:type="dxa"/>
            <w:tcBorders>
              <w:top w:val="single" w:sz="4" w:space="0" w:color="auto"/>
              <w:left w:val="single" w:sz="6" w:space="0" w:color="auto"/>
              <w:bottom w:val="single" w:sz="4" w:space="0" w:color="auto"/>
              <w:right w:val="single" w:sz="6" w:space="0" w:color="auto"/>
            </w:tcBorders>
          </w:tcPr>
          <w:p w14:paraId="2F12FE62" w14:textId="09FB6953" w:rsidR="001448A4" w:rsidRPr="00487792" w:rsidRDefault="003165E0" w:rsidP="001448A4">
            <w:pPr>
              <w:spacing w:line="276" w:lineRule="auto"/>
              <w:rPr>
                <w:rFonts w:ascii="Candara" w:hAnsi="Candara" w:cs="Times New Roman"/>
                <w:noProof/>
                <w:sz w:val="20"/>
                <w:szCs w:val="20"/>
              </w:rPr>
            </w:pPr>
            <w:r w:rsidRPr="003165E0">
              <w:rPr>
                <w:rFonts w:ascii="Candara" w:hAnsi="Candara" w:cs="Times New Roman"/>
                <w:noProof/>
                <w:sz w:val="20"/>
                <w:szCs w:val="20"/>
              </w:rPr>
              <w:t>JIP /Gradska uprava Valjevo</w:t>
            </w:r>
          </w:p>
        </w:tc>
        <w:tc>
          <w:tcPr>
            <w:tcW w:w="603" w:type="dxa"/>
            <w:tcBorders>
              <w:top w:val="single" w:sz="4" w:space="0" w:color="auto"/>
              <w:left w:val="single" w:sz="6" w:space="0" w:color="auto"/>
              <w:bottom w:val="single" w:sz="4" w:space="0" w:color="auto"/>
              <w:right w:val="single" w:sz="6" w:space="0" w:color="auto"/>
            </w:tcBorders>
          </w:tcPr>
          <w:p w14:paraId="06B5B96A" w14:textId="77777777" w:rsidR="001448A4" w:rsidRPr="00487792" w:rsidRDefault="001448A4" w:rsidP="001448A4">
            <w:pPr>
              <w:spacing w:line="276" w:lineRule="auto"/>
              <w:rPr>
                <w:rFonts w:ascii="Candara" w:hAnsi="Candara" w:cs="Times New Roman"/>
                <w:noProof/>
                <w:sz w:val="20"/>
                <w:szCs w:val="20"/>
              </w:rPr>
            </w:pPr>
          </w:p>
        </w:tc>
        <w:tc>
          <w:tcPr>
            <w:tcW w:w="766" w:type="dxa"/>
            <w:gridSpan w:val="2"/>
            <w:tcBorders>
              <w:top w:val="single" w:sz="4" w:space="0" w:color="auto"/>
              <w:left w:val="single" w:sz="6" w:space="0" w:color="auto"/>
              <w:bottom w:val="single" w:sz="4" w:space="0" w:color="auto"/>
              <w:right w:val="single" w:sz="6" w:space="0" w:color="auto"/>
            </w:tcBorders>
            <w:shd w:val="clear" w:color="auto" w:fill="A6A6A6" w:themeFill="background1" w:themeFillShade="A6"/>
          </w:tcPr>
          <w:p w14:paraId="2A2C3DBE" w14:textId="3A0245A8" w:rsidR="001448A4" w:rsidRPr="001448A4" w:rsidRDefault="001448A4" w:rsidP="001448A4">
            <w:pPr>
              <w:spacing w:line="276" w:lineRule="auto"/>
              <w:ind w:left="0" w:firstLine="0"/>
              <w:rPr>
                <w:rFonts w:ascii="Candara" w:hAnsi="Candara" w:cs="Times New Roman"/>
                <w:noProof/>
                <w:sz w:val="20"/>
                <w:szCs w:val="20"/>
              </w:rPr>
            </w:pPr>
            <w:r w:rsidRPr="001448A4">
              <w:rPr>
                <w:rFonts w:ascii="Candara" w:hAnsi="Candara" w:cs="Times New Roman"/>
                <w:noProof/>
                <w:sz w:val="20"/>
                <w:szCs w:val="20"/>
              </w:rPr>
              <w:t>27</w:t>
            </w:r>
          </w:p>
        </w:tc>
        <w:tc>
          <w:tcPr>
            <w:tcW w:w="422" w:type="dxa"/>
            <w:tcBorders>
              <w:top w:val="single" w:sz="4" w:space="0" w:color="auto"/>
              <w:left w:val="single" w:sz="6" w:space="0" w:color="auto"/>
              <w:bottom w:val="single" w:sz="4" w:space="0" w:color="auto"/>
              <w:right w:val="single" w:sz="4" w:space="0" w:color="auto"/>
            </w:tcBorders>
            <w:shd w:val="clear" w:color="auto" w:fill="auto"/>
          </w:tcPr>
          <w:p w14:paraId="6321CA77" w14:textId="77777777" w:rsidR="001448A4" w:rsidRPr="00487792" w:rsidRDefault="001448A4" w:rsidP="001448A4">
            <w:pPr>
              <w:spacing w:line="276" w:lineRule="auto"/>
              <w:rPr>
                <w:rFonts w:ascii="Candara" w:hAnsi="Candara" w:cs="Times New Roman"/>
                <w:noProof/>
                <w:sz w:val="20"/>
                <w:szCs w:val="20"/>
              </w:rPr>
            </w:pPr>
          </w:p>
        </w:tc>
        <w:tc>
          <w:tcPr>
            <w:tcW w:w="520" w:type="dxa"/>
            <w:gridSpan w:val="2"/>
            <w:tcBorders>
              <w:top w:val="single" w:sz="4" w:space="0" w:color="auto"/>
              <w:left w:val="single" w:sz="4" w:space="0" w:color="auto"/>
              <w:bottom w:val="single" w:sz="4" w:space="0" w:color="auto"/>
              <w:right w:val="single" w:sz="4" w:space="0" w:color="auto"/>
            </w:tcBorders>
          </w:tcPr>
          <w:p w14:paraId="22612634" w14:textId="77777777" w:rsidR="001448A4" w:rsidRPr="00A8766F" w:rsidRDefault="001448A4" w:rsidP="001448A4">
            <w:pPr>
              <w:spacing w:line="276" w:lineRule="auto"/>
              <w:rPr>
                <w:rFonts w:ascii="Candara" w:hAnsi="Candara" w:cs="Times New Roman"/>
                <w:b/>
                <w:bCs/>
                <w:noProof/>
                <w:sz w:val="20"/>
                <w:szCs w:val="20"/>
              </w:rPr>
            </w:pPr>
          </w:p>
        </w:tc>
        <w:tc>
          <w:tcPr>
            <w:tcW w:w="552" w:type="dxa"/>
            <w:gridSpan w:val="2"/>
            <w:tcBorders>
              <w:top w:val="single" w:sz="4" w:space="0" w:color="auto"/>
              <w:left w:val="single" w:sz="4" w:space="0" w:color="auto"/>
              <w:bottom w:val="single" w:sz="4" w:space="0" w:color="auto"/>
              <w:right w:val="single" w:sz="4" w:space="0" w:color="auto"/>
            </w:tcBorders>
            <w:shd w:val="clear" w:color="auto" w:fill="auto"/>
          </w:tcPr>
          <w:p w14:paraId="04034CBF" w14:textId="77777777" w:rsidR="001448A4" w:rsidRPr="00A8766F" w:rsidRDefault="001448A4" w:rsidP="001448A4">
            <w:pPr>
              <w:spacing w:line="276" w:lineRule="auto"/>
              <w:rPr>
                <w:rFonts w:ascii="Candara" w:hAnsi="Candara" w:cs="Times New Roman"/>
                <w:b/>
                <w:bCs/>
                <w:noProof/>
                <w:sz w:val="20"/>
                <w:szCs w:val="20"/>
              </w:rPr>
            </w:pPr>
          </w:p>
        </w:tc>
        <w:tc>
          <w:tcPr>
            <w:tcW w:w="470" w:type="dxa"/>
            <w:gridSpan w:val="2"/>
            <w:tcBorders>
              <w:top w:val="single" w:sz="4" w:space="0" w:color="auto"/>
              <w:left w:val="single" w:sz="4" w:space="0" w:color="auto"/>
              <w:bottom w:val="single" w:sz="4" w:space="0" w:color="auto"/>
              <w:right w:val="single" w:sz="4" w:space="0" w:color="auto"/>
            </w:tcBorders>
          </w:tcPr>
          <w:p w14:paraId="09DA41D0" w14:textId="77777777" w:rsidR="001448A4" w:rsidRPr="00A8766F" w:rsidRDefault="001448A4" w:rsidP="001448A4">
            <w:pPr>
              <w:spacing w:line="276" w:lineRule="auto"/>
              <w:rPr>
                <w:rFonts w:ascii="Candara" w:hAnsi="Candara" w:cs="Times New Roman"/>
                <w:b/>
                <w:bCs/>
                <w:noProof/>
                <w:sz w:val="20"/>
                <w:szCs w:val="20"/>
              </w:rPr>
            </w:pPr>
          </w:p>
        </w:tc>
        <w:tc>
          <w:tcPr>
            <w:tcW w:w="474" w:type="dxa"/>
            <w:gridSpan w:val="2"/>
            <w:tcBorders>
              <w:top w:val="single" w:sz="4" w:space="0" w:color="auto"/>
              <w:left w:val="single" w:sz="4" w:space="0" w:color="auto"/>
              <w:bottom w:val="single" w:sz="4" w:space="0" w:color="auto"/>
              <w:right w:val="single" w:sz="4" w:space="0" w:color="auto"/>
            </w:tcBorders>
          </w:tcPr>
          <w:p w14:paraId="0DA3E32D" w14:textId="371DB5F5" w:rsidR="001448A4" w:rsidRPr="00A8766F" w:rsidRDefault="001448A4" w:rsidP="001448A4">
            <w:pPr>
              <w:spacing w:line="276" w:lineRule="auto"/>
              <w:rPr>
                <w:rFonts w:ascii="Candara" w:hAnsi="Candara" w:cs="Times New Roman"/>
                <w:b/>
                <w:bCs/>
                <w:noProof/>
                <w:sz w:val="20"/>
                <w:szCs w:val="20"/>
              </w:rPr>
            </w:pPr>
          </w:p>
        </w:tc>
      </w:tr>
      <w:tr w:rsidR="001448A4" w:rsidRPr="00487792" w14:paraId="21EF8691" w14:textId="77777777" w:rsidTr="003165E0">
        <w:trPr>
          <w:trHeight w:val="246"/>
          <w:jc w:val="center"/>
        </w:trPr>
        <w:tc>
          <w:tcPr>
            <w:tcW w:w="280" w:type="dxa"/>
            <w:tcBorders>
              <w:top w:val="single" w:sz="6" w:space="0" w:color="auto"/>
              <w:left w:val="double" w:sz="4" w:space="0" w:color="auto"/>
              <w:bottom w:val="single" w:sz="6" w:space="0" w:color="auto"/>
              <w:right w:val="nil"/>
            </w:tcBorders>
          </w:tcPr>
          <w:p w14:paraId="44232001" w14:textId="77777777" w:rsidR="001448A4" w:rsidRPr="006B2784" w:rsidRDefault="001448A4" w:rsidP="002B343D">
            <w:pPr>
              <w:pStyle w:val="ListParagraph"/>
              <w:numPr>
                <w:ilvl w:val="0"/>
                <w:numId w:val="25"/>
              </w:numPr>
              <w:spacing w:after="0" w:line="276" w:lineRule="auto"/>
              <w:jc w:val="left"/>
              <w:rPr>
                <w:rFonts w:ascii="Candara" w:hAnsi="Candara" w:cs="Times New Roman"/>
                <w:noProof/>
                <w:sz w:val="20"/>
                <w:szCs w:val="20"/>
                <w:lang w:val="en-US" w:eastAsia="en-US"/>
              </w:rPr>
            </w:pPr>
          </w:p>
        </w:tc>
        <w:tc>
          <w:tcPr>
            <w:tcW w:w="4009" w:type="dxa"/>
            <w:gridSpan w:val="2"/>
            <w:tcBorders>
              <w:top w:val="single" w:sz="4" w:space="0" w:color="auto"/>
              <w:left w:val="single" w:sz="6" w:space="0" w:color="auto"/>
              <w:bottom w:val="single" w:sz="4" w:space="0" w:color="auto"/>
              <w:right w:val="nil"/>
            </w:tcBorders>
          </w:tcPr>
          <w:p w14:paraId="128FA633" w14:textId="7A34C535" w:rsidR="001448A4" w:rsidRPr="00487792" w:rsidRDefault="003165E0" w:rsidP="003165E0">
            <w:pPr>
              <w:spacing w:line="276" w:lineRule="auto"/>
              <w:rPr>
                <w:rFonts w:ascii="Candara" w:hAnsi="Candara" w:cs="Times New Roman"/>
                <w:sz w:val="20"/>
                <w:szCs w:val="20"/>
              </w:rPr>
            </w:pPr>
            <w:r>
              <w:rPr>
                <w:rFonts w:ascii="Candara" w:hAnsi="Candara" w:cs="Times New Roman"/>
                <w:sz w:val="20"/>
                <w:szCs w:val="20"/>
              </w:rPr>
              <w:t>Obelodanjivanje finalne verzije SAPR-a</w:t>
            </w:r>
          </w:p>
        </w:tc>
        <w:tc>
          <w:tcPr>
            <w:tcW w:w="2821" w:type="dxa"/>
            <w:tcBorders>
              <w:top w:val="single" w:sz="4" w:space="0" w:color="auto"/>
              <w:left w:val="single" w:sz="6" w:space="0" w:color="auto"/>
              <w:bottom w:val="single" w:sz="4" w:space="0" w:color="auto"/>
              <w:right w:val="single" w:sz="6" w:space="0" w:color="auto"/>
            </w:tcBorders>
          </w:tcPr>
          <w:p w14:paraId="2BE7B238" w14:textId="0D142EF1" w:rsidR="001448A4" w:rsidRPr="00487792" w:rsidRDefault="003165E0" w:rsidP="001448A4">
            <w:pPr>
              <w:spacing w:line="276" w:lineRule="auto"/>
              <w:rPr>
                <w:rFonts w:ascii="Candara" w:hAnsi="Candara" w:cs="Times New Roman"/>
                <w:noProof/>
                <w:sz w:val="20"/>
                <w:szCs w:val="20"/>
              </w:rPr>
            </w:pPr>
            <w:r w:rsidRPr="003165E0">
              <w:rPr>
                <w:rFonts w:ascii="Candara" w:hAnsi="Candara" w:cs="Times New Roman"/>
                <w:noProof/>
                <w:sz w:val="20"/>
                <w:szCs w:val="20"/>
              </w:rPr>
              <w:t>JIP /Gradska uprava Valjevo</w:t>
            </w:r>
          </w:p>
        </w:tc>
        <w:tc>
          <w:tcPr>
            <w:tcW w:w="603" w:type="dxa"/>
            <w:tcBorders>
              <w:top w:val="single" w:sz="4" w:space="0" w:color="auto"/>
              <w:left w:val="single" w:sz="6" w:space="0" w:color="auto"/>
              <w:bottom w:val="single" w:sz="4" w:space="0" w:color="auto"/>
              <w:right w:val="single" w:sz="6" w:space="0" w:color="auto"/>
            </w:tcBorders>
          </w:tcPr>
          <w:p w14:paraId="72ACD0F4" w14:textId="77777777" w:rsidR="001448A4" w:rsidRPr="00487792" w:rsidRDefault="001448A4" w:rsidP="001448A4">
            <w:pPr>
              <w:spacing w:line="276" w:lineRule="auto"/>
              <w:rPr>
                <w:rFonts w:ascii="Candara" w:hAnsi="Candara" w:cs="Times New Roman"/>
                <w:noProof/>
                <w:sz w:val="20"/>
                <w:szCs w:val="20"/>
              </w:rPr>
            </w:pPr>
          </w:p>
        </w:tc>
        <w:tc>
          <w:tcPr>
            <w:tcW w:w="766" w:type="dxa"/>
            <w:gridSpan w:val="2"/>
            <w:tcBorders>
              <w:top w:val="single" w:sz="4" w:space="0" w:color="auto"/>
              <w:left w:val="single" w:sz="6" w:space="0" w:color="auto"/>
              <w:bottom w:val="single" w:sz="4" w:space="0" w:color="auto"/>
              <w:right w:val="single" w:sz="6" w:space="0" w:color="auto"/>
            </w:tcBorders>
            <w:shd w:val="clear" w:color="auto" w:fill="auto"/>
          </w:tcPr>
          <w:p w14:paraId="23CE52AC" w14:textId="01885395" w:rsidR="001448A4" w:rsidRPr="001448A4" w:rsidRDefault="001448A4" w:rsidP="001448A4">
            <w:pPr>
              <w:spacing w:line="276" w:lineRule="auto"/>
              <w:ind w:left="0" w:firstLine="0"/>
              <w:rPr>
                <w:rFonts w:ascii="Candara" w:hAnsi="Candara" w:cs="Times New Roman"/>
                <w:noProof/>
                <w:sz w:val="20"/>
                <w:szCs w:val="20"/>
              </w:rPr>
            </w:pPr>
          </w:p>
        </w:tc>
        <w:tc>
          <w:tcPr>
            <w:tcW w:w="422" w:type="dxa"/>
            <w:tcBorders>
              <w:top w:val="single" w:sz="4" w:space="0" w:color="auto"/>
              <w:left w:val="single" w:sz="6" w:space="0" w:color="auto"/>
              <w:bottom w:val="single" w:sz="4" w:space="0" w:color="auto"/>
              <w:right w:val="single" w:sz="4" w:space="0" w:color="auto"/>
            </w:tcBorders>
            <w:shd w:val="clear" w:color="auto" w:fill="A6A6A6" w:themeFill="background1" w:themeFillShade="A6"/>
          </w:tcPr>
          <w:p w14:paraId="4F86D98D" w14:textId="7A709F58" w:rsidR="001448A4" w:rsidRPr="00487792" w:rsidRDefault="001448A4" w:rsidP="001448A4">
            <w:pPr>
              <w:spacing w:line="276" w:lineRule="auto"/>
              <w:rPr>
                <w:rFonts w:ascii="Candara" w:hAnsi="Candara" w:cs="Times New Roman"/>
                <w:noProof/>
                <w:sz w:val="20"/>
                <w:szCs w:val="20"/>
              </w:rPr>
            </w:pPr>
            <w:r>
              <w:rPr>
                <w:rFonts w:ascii="Candara" w:hAnsi="Candara" w:cs="Times New Roman"/>
                <w:noProof/>
                <w:sz w:val="20"/>
                <w:szCs w:val="20"/>
              </w:rPr>
              <w:t>1</w:t>
            </w:r>
          </w:p>
        </w:tc>
        <w:tc>
          <w:tcPr>
            <w:tcW w:w="520" w:type="dxa"/>
            <w:gridSpan w:val="2"/>
            <w:tcBorders>
              <w:top w:val="single" w:sz="4" w:space="0" w:color="auto"/>
              <w:left w:val="single" w:sz="4" w:space="0" w:color="auto"/>
              <w:bottom w:val="single" w:sz="4" w:space="0" w:color="auto"/>
              <w:right w:val="single" w:sz="4" w:space="0" w:color="auto"/>
            </w:tcBorders>
          </w:tcPr>
          <w:p w14:paraId="0354D16A" w14:textId="77777777" w:rsidR="001448A4" w:rsidRPr="00A8766F" w:rsidRDefault="001448A4" w:rsidP="001448A4">
            <w:pPr>
              <w:spacing w:line="276" w:lineRule="auto"/>
              <w:rPr>
                <w:rFonts w:ascii="Candara" w:hAnsi="Candara" w:cs="Times New Roman"/>
                <w:b/>
                <w:bCs/>
                <w:noProof/>
                <w:sz w:val="20"/>
                <w:szCs w:val="20"/>
              </w:rPr>
            </w:pPr>
          </w:p>
        </w:tc>
        <w:tc>
          <w:tcPr>
            <w:tcW w:w="552" w:type="dxa"/>
            <w:gridSpan w:val="2"/>
            <w:tcBorders>
              <w:top w:val="single" w:sz="4" w:space="0" w:color="auto"/>
              <w:left w:val="single" w:sz="4" w:space="0" w:color="auto"/>
              <w:bottom w:val="single" w:sz="4" w:space="0" w:color="auto"/>
              <w:right w:val="single" w:sz="4" w:space="0" w:color="auto"/>
            </w:tcBorders>
            <w:shd w:val="clear" w:color="auto" w:fill="auto"/>
          </w:tcPr>
          <w:p w14:paraId="67F28528" w14:textId="77777777" w:rsidR="001448A4" w:rsidRPr="00A8766F" w:rsidRDefault="001448A4" w:rsidP="001448A4">
            <w:pPr>
              <w:spacing w:line="276" w:lineRule="auto"/>
              <w:rPr>
                <w:rFonts w:ascii="Candara" w:hAnsi="Candara" w:cs="Times New Roman"/>
                <w:b/>
                <w:bCs/>
                <w:noProof/>
                <w:sz w:val="20"/>
                <w:szCs w:val="20"/>
              </w:rPr>
            </w:pPr>
          </w:p>
        </w:tc>
        <w:tc>
          <w:tcPr>
            <w:tcW w:w="470" w:type="dxa"/>
            <w:gridSpan w:val="2"/>
            <w:tcBorders>
              <w:top w:val="single" w:sz="4" w:space="0" w:color="auto"/>
              <w:left w:val="single" w:sz="4" w:space="0" w:color="auto"/>
              <w:bottom w:val="single" w:sz="4" w:space="0" w:color="auto"/>
              <w:right w:val="single" w:sz="4" w:space="0" w:color="auto"/>
            </w:tcBorders>
          </w:tcPr>
          <w:p w14:paraId="4B94466F" w14:textId="77777777" w:rsidR="001448A4" w:rsidRPr="00A8766F" w:rsidRDefault="001448A4" w:rsidP="001448A4">
            <w:pPr>
              <w:spacing w:line="276" w:lineRule="auto"/>
              <w:rPr>
                <w:rFonts w:ascii="Candara" w:hAnsi="Candara" w:cs="Times New Roman"/>
                <w:b/>
                <w:bCs/>
                <w:noProof/>
                <w:sz w:val="20"/>
                <w:szCs w:val="20"/>
              </w:rPr>
            </w:pPr>
          </w:p>
        </w:tc>
        <w:tc>
          <w:tcPr>
            <w:tcW w:w="474" w:type="dxa"/>
            <w:gridSpan w:val="2"/>
            <w:tcBorders>
              <w:top w:val="single" w:sz="4" w:space="0" w:color="auto"/>
              <w:left w:val="single" w:sz="4" w:space="0" w:color="auto"/>
              <w:bottom w:val="single" w:sz="4" w:space="0" w:color="auto"/>
              <w:right w:val="single" w:sz="4" w:space="0" w:color="auto"/>
            </w:tcBorders>
          </w:tcPr>
          <w:p w14:paraId="5DEB2B78" w14:textId="07045096" w:rsidR="001448A4" w:rsidRPr="00A8766F" w:rsidRDefault="001448A4" w:rsidP="001448A4">
            <w:pPr>
              <w:spacing w:line="276" w:lineRule="auto"/>
              <w:rPr>
                <w:rFonts w:ascii="Candara" w:hAnsi="Candara" w:cs="Times New Roman"/>
                <w:b/>
                <w:bCs/>
                <w:noProof/>
                <w:sz w:val="20"/>
                <w:szCs w:val="20"/>
              </w:rPr>
            </w:pPr>
          </w:p>
        </w:tc>
      </w:tr>
      <w:tr w:rsidR="001448A4" w:rsidRPr="00487792" w14:paraId="14DF61D9" w14:textId="77777777" w:rsidTr="003165E0">
        <w:trPr>
          <w:trHeight w:val="409"/>
          <w:jc w:val="center"/>
        </w:trPr>
        <w:tc>
          <w:tcPr>
            <w:tcW w:w="280" w:type="dxa"/>
            <w:tcBorders>
              <w:top w:val="single" w:sz="6" w:space="0" w:color="auto"/>
              <w:left w:val="double" w:sz="4" w:space="0" w:color="auto"/>
              <w:bottom w:val="single" w:sz="6" w:space="0" w:color="auto"/>
              <w:right w:val="nil"/>
            </w:tcBorders>
          </w:tcPr>
          <w:p w14:paraId="71C891DD" w14:textId="77777777" w:rsidR="001448A4" w:rsidRPr="001448A4" w:rsidRDefault="001448A4" w:rsidP="002B343D">
            <w:pPr>
              <w:pStyle w:val="ListParagraph"/>
              <w:numPr>
                <w:ilvl w:val="0"/>
                <w:numId w:val="25"/>
              </w:numPr>
              <w:spacing w:after="0" w:line="276" w:lineRule="auto"/>
              <w:jc w:val="left"/>
              <w:rPr>
                <w:rFonts w:ascii="Candara" w:hAnsi="Candara" w:cs="Times New Roman"/>
                <w:noProof/>
                <w:sz w:val="20"/>
                <w:szCs w:val="20"/>
                <w:lang w:val="en-US" w:eastAsia="en-US"/>
              </w:rPr>
            </w:pPr>
          </w:p>
        </w:tc>
        <w:tc>
          <w:tcPr>
            <w:tcW w:w="4009" w:type="dxa"/>
            <w:gridSpan w:val="2"/>
            <w:tcBorders>
              <w:top w:val="single" w:sz="4" w:space="0" w:color="auto"/>
              <w:left w:val="single" w:sz="6" w:space="0" w:color="auto"/>
              <w:bottom w:val="single" w:sz="4" w:space="0" w:color="auto"/>
              <w:right w:val="nil"/>
            </w:tcBorders>
          </w:tcPr>
          <w:p w14:paraId="3690B47C" w14:textId="0B24DD30" w:rsidR="001448A4" w:rsidRPr="00487792" w:rsidRDefault="003165E0">
            <w:pPr>
              <w:spacing w:line="276" w:lineRule="auto"/>
              <w:rPr>
                <w:rFonts w:ascii="Candara" w:hAnsi="Candara" w:cs="Times New Roman"/>
                <w:sz w:val="20"/>
                <w:szCs w:val="20"/>
              </w:rPr>
            </w:pPr>
            <w:r>
              <w:rPr>
                <w:rFonts w:ascii="Candara" w:hAnsi="Candara" w:cs="Times New Roman"/>
                <w:sz w:val="20"/>
                <w:szCs w:val="20"/>
              </w:rPr>
              <w:t>Plaćanje poreza u slučajevima kupovine novog zemljišta</w:t>
            </w:r>
            <w:r w:rsidR="001448A4">
              <w:rPr>
                <w:rFonts w:ascii="Candara" w:hAnsi="Candara" w:cs="Times New Roman"/>
                <w:sz w:val="20"/>
                <w:szCs w:val="20"/>
              </w:rPr>
              <w:t xml:space="preserve"> </w:t>
            </w:r>
          </w:p>
        </w:tc>
        <w:tc>
          <w:tcPr>
            <w:tcW w:w="2821" w:type="dxa"/>
            <w:tcBorders>
              <w:top w:val="single" w:sz="4" w:space="0" w:color="auto"/>
              <w:left w:val="single" w:sz="6" w:space="0" w:color="auto"/>
              <w:bottom w:val="single" w:sz="4" w:space="0" w:color="auto"/>
              <w:right w:val="single" w:sz="6" w:space="0" w:color="auto"/>
            </w:tcBorders>
          </w:tcPr>
          <w:p w14:paraId="6868D3C8" w14:textId="3A4CEA4E" w:rsidR="001448A4" w:rsidRPr="00487792" w:rsidRDefault="003165E0" w:rsidP="001448A4">
            <w:pPr>
              <w:spacing w:line="276" w:lineRule="auto"/>
              <w:rPr>
                <w:rFonts w:ascii="Candara" w:hAnsi="Candara" w:cs="Times New Roman"/>
                <w:noProof/>
                <w:sz w:val="20"/>
                <w:szCs w:val="20"/>
              </w:rPr>
            </w:pPr>
            <w:r w:rsidRPr="003165E0">
              <w:rPr>
                <w:rFonts w:ascii="Candara" w:hAnsi="Candara" w:cs="Times New Roman"/>
                <w:noProof/>
                <w:sz w:val="20"/>
                <w:szCs w:val="20"/>
              </w:rPr>
              <w:t>Opština Valjevo</w:t>
            </w:r>
          </w:p>
        </w:tc>
        <w:tc>
          <w:tcPr>
            <w:tcW w:w="603" w:type="dxa"/>
            <w:tcBorders>
              <w:top w:val="single" w:sz="4" w:space="0" w:color="auto"/>
              <w:left w:val="single" w:sz="6" w:space="0" w:color="auto"/>
              <w:bottom w:val="single" w:sz="4" w:space="0" w:color="auto"/>
              <w:right w:val="single" w:sz="6" w:space="0" w:color="auto"/>
            </w:tcBorders>
          </w:tcPr>
          <w:p w14:paraId="18919E96" w14:textId="77777777" w:rsidR="001448A4" w:rsidRPr="00487792" w:rsidRDefault="001448A4" w:rsidP="001448A4">
            <w:pPr>
              <w:spacing w:line="276" w:lineRule="auto"/>
              <w:rPr>
                <w:rFonts w:ascii="Candara" w:hAnsi="Candara" w:cs="Times New Roman"/>
                <w:noProof/>
                <w:sz w:val="20"/>
                <w:szCs w:val="20"/>
              </w:rPr>
            </w:pPr>
          </w:p>
        </w:tc>
        <w:tc>
          <w:tcPr>
            <w:tcW w:w="766" w:type="dxa"/>
            <w:gridSpan w:val="2"/>
            <w:tcBorders>
              <w:top w:val="single" w:sz="4" w:space="0" w:color="auto"/>
              <w:left w:val="single" w:sz="6" w:space="0" w:color="auto"/>
              <w:bottom w:val="single" w:sz="4" w:space="0" w:color="auto"/>
              <w:right w:val="single" w:sz="6" w:space="0" w:color="auto"/>
            </w:tcBorders>
            <w:shd w:val="clear" w:color="auto" w:fill="auto"/>
          </w:tcPr>
          <w:p w14:paraId="257DAECB" w14:textId="77777777" w:rsidR="001448A4" w:rsidRPr="001448A4" w:rsidRDefault="001448A4" w:rsidP="001448A4">
            <w:pPr>
              <w:spacing w:line="276" w:lineRule="auto"/>
              <w:ind w:left="0" w:firstLine="0"/>
              <w:rPr>
                <w:rFonts w:ascii="Candara" w:hAnsi="Candara" w:cs="Times New Roman"/>
                <w:noProof/>
                <w:sz w:val="20"/>
                <w:szCs w:val="20"/>
              </w:rPr>
            </w:pPr>
          </w:p>
        </w:tc>
        <w:tc>
          <w:tcPr>
            <w:tcW w:w="422" w:type="dxa"/>
            <w:tcBorders>
              <w:top w:val="single" w:sz="4" w:space="0" w:color="auto"/>
              <w:left w:val="single" w:sz="6" w:space="0" w:color="auto"/>
              <w:bottom w:val="single" w:sz="4" w:space="0" w:color="auto"/>
              <w:right w:val="single" w:sz="4" w:space="0" w:color="auto"/>
            </w:tcBorders>
            <w:shd w:val="clear" w:color="auto" w:fill="auto"/>
          </w:tcPr>
          <w:p w14:paraId="61A77477" w14:textId="77777777" w:rsidR="001448A4" w:rsidRDefault="001448A4" w:rsidP="001448A4">
            <w:pPr>
              <w:spacing w:line="276" w:lineRule="auto"/>
              <w:rPr>
                <w:rFonts w:ascii="Candara" w:hAnsi="Candara" w:cs="Times New Roman"/>
                <w:noProof/>
                <w:sz w:val="20"/>
                <w:szCs w:val="20"/>
              </w:rPr>
            </w:pPr>
          </w:p>
        </w:tc>
        <w:tc>
          <w:tcPr>
            <w:tcW w:w="520" w:type="dxa"/>
            <w:gridSpan w:val="2"/>
            <w:tcBorders>
              <w:top w:val="single" w:sz="4" w:space="0" w:color="auto"/>
              <w:left w:val="single" w:sz="4" w:space="0" w:color="auto"/>
              <w:bottom w:val="single" w:sz="4" w:space="0" w:color="auto"/>
              <w:right w:val="single" w:sz="4" w:space="0" w:color="auto"/>
            </w:tcBorders>
          </w:tcPr>
          <w:p w14:paraId="702BE773" w14:textId="77777777" w:rsidR="001448A4" w:rsidRPr="00A8766F" w:rsidRDefault="001448A4" w:rsidP="001448A4">
            <w:pPr>
              <w:spacing w:line="276" w:lineRule="auto"/>
              <w:rPr>
                <w:rFonts w:ascii="Candara" w:hAnsi="Candara" w:cs="Times New Roman"/>
                <w:b/>
                <w:bCs/>
                <w:noProof/>
                <w:sz w:val="20"/>
                <w:szCs w:val="20"/>
              </w:rPr>
            </w:pPr>
          </w:p>
        </w:tc>
        <w:tc>
          <w:tcPr>
            <w:tcW w:w="552" w:type="dxa"/>
            <w:gridSpan w:val="2"/>
            <w:tcBorders>
              <w:top w:val="single" w:sz="4" w:space="0" w:color="auto"/>
              <w:left w:val="single" w:sz="4" w:space="0" w:color="auto"/>
              <w:bottom w:val="single" w:sz="4" w:space="0" w:color="auto"/>
              <w:right w:val="single" w:sz="4" w:space="0" w:color="auto"/>
            </w:tcBorders>
            <w:shd w:val="clear" w:color="auto" w:fill="auto"/>
          </w:tcPr>
          <w:p w14:paraId="5F5B0808" w14:textId="77777777" w:rsidR="001448A4" w:rsidRPr="00A8766F" w:rsidRDefault="001448A4" w:rsidP="001448A4">
            <w:pPr>
              <w:spacing w:line="276" w:lineRule="auto"/>
              <w:rPr>
                <w:rFonts w:ascii="Candara" w:hAnsi="Candara" w:cs="Times New Roman"/>
                <w:b/>
                <w:bCs/>
                <w:noProof/>
                <w:sz w:val="20"/>
                <w:szCs w:val="20"/>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55EAA10" w14:textId="6CCF0D31" w:rsidR="001448A4" w:rsidRPr="00A8766F" w:rsidRDefault="004F0926" w:rsidP="001448A4">
            <w:pPr>
              <w:spacing w:line="276" w:lineRule="auto"/>
              <w:rPr>
                <w:rFonts w:ascii="Candara" w:hAnsi="Candara" w:cs="Times New Roman"/>
                <w:b/>
                <w:bCs/>
                <w:noProof/>
                <w:sz w:val="20"/>
                <w:szCs w:val="20"/>
              </w:rPr>
            </w:pPr>
            <w:r>
              <w:rPr>
                <w:rFonts w:ascii="Candara" w:hAnsi="Candara" w:cs="Times New Roman"/>
                <w:b/>
                <w:bCs/>
                <w:noProof/>
                <w:sz w:val="20"/>
                <w:szCs w:val="20"/>
              </w:rPr>
              <w:t>30</w:t>
            </w:r>
          </w:p>
        </w:tc>
        <w:tc>
          <w:tcPr>
            <w:tcW w:w="474" w:type="dxa"/>
            <w:gridSpan w:val="2"/>
            <w:tcBorders>
              <w:top w:val="single" w:sz="4" w:space="0" w:color="auto"/>
              <w:left w:val="single" w:sz="4" w:space="0" w:color="auto"/>
              <w:bottom w:val="single" w:sz="4" w:space="0" w:color="auto"/>
              <w:right w:val="single" w:sz="4" w:space="0" w:color="auto"/>
            </w:tcBorders>
          </w:tcPr>
          <w:p w14:paraId="4250126B" w14:textId="76311E27" w:rsidR="001448A4" w:rsidRPr="00A8766F" w:rsidRDefault="001448A4" w:rsidP="001448A4">
            <w:pPr>
              <w:spacing w:line="276" w:lineRule="auto"/>
              <w:rPr>
                <w:rFonts w:ascii="Candara" w:hAnsi="Candara" w:cs="Times New Roman"/>
                <w:b/>
                <w:bCs/>
                <w:noProof/>
                <w:sz w:val="20"/>
                <w:szCs w:val="20"/>
              </w:rPr>
            </w:pPr>
          </w:p>
        </w:tc>
      </w:tr>
      <w:tr w:rsidR="001448A4" w:rsidRPr="00487792" w14:paraId="71E1C68E" w14:textId="3050499B" w:rsidTr="003165E0">
        <w:trPr>
          <w:trHeight w:val="246"/>
          <w:jc w:val="center"/>
        </w:trPr>
        <w:tc>
          <w:tcPr>
            <w:tcW w:w="280" w:type="dxa"/>
            <w:tcBorders>
              <w:top w:val="single" w:sz="6" w:space="0" w:color="auto"/>
              <w:left w:val="double" w:sz="4" w:space="0" w:color="auto"/>
              <w:bottom w:val="single" w:sz="6" w:space="0" w:color="auto"/>
              <w:right w:val="nil"/>
            </w:tcBorders>
          </w:tcPr>
          <w:p w14:paraId="52B0903A" w14:textId="490EF8BE" w:rsidR="001448A4" w:rsidRPr="006B2784" w:rsidRDefault="001448A4" w:rsidP="002B343D">
            <w:pPr>
              <w:pStyle w:val="ListParagraph"/>
              <w:numPr>
                <w:ilvl w:val="0"/>
                <w:numId w:val="25"/>
              </w:numPr>
              <w:spacing w:after="0" w:line="276" w:lineRule="auto"/>
              <w:jc w:val="left"/>
              <w:rPr>
                <w:rFonts w:ascii="Candara" w:hAnsi="Candara" w:cs="Times New Roman"/>
                <w:noProof/>
                <w:sz w:val="20"/>
                <w:szCs w:val="20"/>
                <w:lang w:val="en-US" w:eastAsia="en-US"/>
              </w:rPr>
            </w:pPr>
          </w:p>
        </w:tc>
        <w:tc>
          <w:tcPr>
            <w:tcW w:w="4009" w:type="dxa"/>
            <w:gridSpan w:val="2"/>
            <w:tcBorders>
              <w:top w:val="single" w:sz="4" w:space="0" w:color="auto"/>
              <w:left w:val="single" w:sz="6" w:space="0" w:color="auto"/>
              <w:bottom w:val="single" w:sz="4" w:space="0" w:color="auto"/>
              <w:right w:val="nil"/>
            </w:tcBorders>
          </w:tcPr>
          <w:p w14:paraId="5A99DBCF" w14:textId="33C5983D" w:rsidR="001448A4" w:rsidRPr="00487792" w:rsidRDefault="003165E0" w:rsidP="003165E0">
            <w:pPr>
              <w:spacing w:line="276" w:lineRule="auto"/>
              <w:rPr>
                <w:rFonts w:ascii="Candara" w:hAnsi="Candara" w:cs="Times New Roman"/>
                <w:sz w:val="20"/>
                <w:szCs w:val="20"/>
              </w:rPr>
            </w:pPr>
            <w:r>
              <w:rPr>
                <w:rFonts w:ascii="Candara" w:hAnsi="Candara" w:cs="Times New Roman"/>
                <w:sz w:val="20"/>
                <w:szCs w:val="20"/>
              </w:rPr>
              <w:t>Izveštaj o završetku</w:t>
            </w:r>
          </w:p>
        </w:tc>
        <w:tc>
          <w:tcPr>
            <w:tcW w:w="2821" w:type="dxa"/>
            <w:tcBorders>
              <w:top w:val="single" w:sz="4" w:space="0" w:color="auto"/>
              <w:left w:val="single" w:sz="6" w:space="0" w:color="auto"/>
              <w:bottom w:val="single" w:sz="4" w:space="0" w:color="auto"/>
              <w:right w:val="single" w:sz="6" w:space="0" w:color="auto"/>
            </w:tcBorders>
          </w:tcPr>
          <w:p w14:paraId="5B926CC3" w14:textId="3E6E3733" w:rsidR="001448A4" w:rsidRPr="00487792" w:rsidRDefault="003165E0" w:rsidP="001448A4">
            <w:pPr>
              <w:spacing w:line="276" w:lineRule="auto"/>
              <w:rPr>
                <w:rFonts w:ascii="Candara" w:hAnsi="Candara" w:cs="Times New Roman"/>
                <w:noProof/>
                <w:sz w:val="20"/>
                <w:szCs w:val="20"/>
              </w:rPr>
            </w:pPr>
            <w:r w:rsidRPr="003165E0">
              <w:rPr>
                <w:rFonts w:ascii="Candara" w:hAnsi="Candara" w:cs="Times New Roman"/>
                <w:noProof/>
                <w:sz w:val="20"/>
                <w:szCs w:val="20"/>
              </w:rPr>
              <w:t>JIP</w:t>
            </w:r>
          </w:p>
        </w:tc>
        <w:tc>
          <w:tcPr>
            <w:tcW w:w="603" w:type="dxa"/>
            <w:tcBorders>
              <w:top w:val="single" w:sz="4" w:space="0" w:color="auto"/>
              <w:left w:val="single" w:sz="6" w:space="0" w:color="auto"/>
              <w:bottom w:val="single" w:sz="4" w:space="0" w:color="auto"/>
              <w:right w:val="single" w:sz="6" w:space="0" w:color="auto"/>
            </w:tcBorders>
          </w:tcPr>
          <w:p w14:paraId="1B636981" w14:textId="77777777" w:rsidR="001448A4" w:rsidRPr="00487792" w:rsidRDefault="001448A4" w:rsidP="001448A4">
            <w:pPr>
              <w:spacing w:line="276" w:lineRule="auto"/>
              <w:rPr>
                <w:rFonts w:ascii="Candara" w:hAnsi="Candara" w:cs="Times New Roman"/>
                <w:noProof/>
                <w:sz w:val="20"/>
                <w:szCs w:val="20"/>
              </w:rPr>
            </w:pPr>
          </w:p>
        </w:tc>
        <w:tc>
          <w:tcPr>
            <w:tcW w:w="766" w:type="dxa"/>
            <w:gridSpan w:val="2"/>
            <w:tcBorders>
              <w:top w:val="single" w:sz="4" w:space="0" w:color="auto"/>
              <w:left w:val="single" w:sz="6" w:space="0" w:color="auto"/>
              <w:bottom w:val="single" w:sz="4" w:space="0" w:color="auto"/>
              <w:right w:val="single" w:sz="6" w:space="0" w:color="auto"/>
            </w:tcBorders>
          </w:tcPr>
          <w:p w14:paraId="782DDE58" w14:textId="77777777" w:rsidR="001448A4" w:rsidRPr="00487792" w:rsidRDefault="001448A4" w:rsidP="001448A4">
            <w:pPr>
              <w:spacing w:line="276" w:lineRule="auto"/>
              <w:rPr>
                <w:rFonts w:ascii="Candara" w:hAnsi="Candara" w:cs="Times New Roman"/>
                <w:noProof/>
                <w:sz w:val="20"/>
                <w:szCs w:val="20"/>
              </w:rPr>
            </w:pPr>
          </w:p>
        </w:tc>
        <w:tc>
          <w:tcPr>
            <w:tcW w:w="422" w:type="dxa"/>
            <w:tcBorders>
              <w:top w:val="single" w:sz="4" w:space="0" w:color="auto"/>
              <w:left w:val="single" w:sz="6" w:space="0" w:color="auto"/>
              <w:bottom w:val="single" w:sz="4" w:space="0" w:color="auto"/>
              <w:right w:val="single" w:sz="6" w:space="0" w:color="auto"/>
            </w:tcBorders>
            <w:shd w:val="clear" w:color="auto" w:fill="auto"/>
          </w:tcPr>
          <w:p w14:paraId="32BCBB01" w14:textId="77777777" w:rsidR="001448A4" w:rsidRPr="00487792" w:rsidRDefault="001448A4" w:rsidP="001448A4">
            <w:pPr>
              <w:spacing w:line="276" w:lineRule="auto"/>
              <w:rPr>
                <w:rFonts w:ascii="Candara" w:hAnsi="Candara" w:cs="Times New Roman"/>
                <w:noProof/>
                <w:sz w:val="20"/>
                <w:szCs w:val="20"/>
              </w:rPr>
            </w:pPr>
          </w:p>
        </w:tc>
        <w:tc>
          <w:tcPr>
            <w:tcW w:w="1072" w:type="dxa"/>
            <w:gridSpan w:val="4"/>
            <w:tcBorders>
              <w:top w:val="single" w:sz="4" w:space="0" w:color="auto"/>
              <w:bottom w:val="single" w:sz="4" w:space="0" w:color="auto"/>
              <w:right w:val="single" w:sz="6" w:space="0" w:color="auto"/>
            </w:tcBorders>
          </w:tcPr>
          <w:p w14:paraId="0C6AA251" w14:textId="5325FE00" w:rsidR="001448A4" w:rsidRPr="00487792" w:rsidRDefault="001448A4" w:rsidP="001448A4">
            <w:pPr>
              <w:spacing w:line="276" w:lineRule="auto"/>
              <w:rPr>
                <w:rFonts w:ascii="Candara" w:hAnsi="Candara" w:cs="Times New Roman"/>
                <w:noProof/>
                <w:sz w:val="20"/>
                <w:szCs w:val="20"/>
              </w:rPr>
            </w:pPr>
          </w:p>
        </w:tc>
        <w:tc>
          <w:tcPr>
            <w:tcW w:w="470" w:type="dxa"/>
            <w:gridSpan w:val="2"/>
            <w:tcBorders>
              <w:top w:val="single" w:sz="4" w:space="0" w:color="auto"/>
              <w:bottom w:val="single" w:sz="4" w:space="0" w:color="auto"/>
              <w:right w:val="single" w:sz="6" w:space="0" w:color="auto"/>
            </w:tcBorders>
            <w:shd w:val="clear" w:color="auto" w:fill="auto"/>
          </w:tcPr>
          <w:p w14:paraId="6AD5A265" w14:textId="2ED7BEB7" w:rsidR="001448A4" w:rsidRPr="00487792" w:rsidRDefault="001448A4" w:rsidP="001448A4">
            <w:pPr>
              <w:spacing w:line="276" w:lineRule="auto"/>
              <w:rPr>
                <w:rFonts w:ascii="Candara" w:hAnsi="Candara" w:cs="Times New Roman"/>
                <w:noProof/>
                <w:sz w:val="20"/>
                <w:szCs w:val="20"/>
              </w:rPr>
            </w:pPr>
          </w:p>
        </w:tc>
        <w:tc>
          <w:tcPr>
            <w:tcW w:w="474" w:type="dxa"/>
            <w:gridSpan w:val="2"/>
            <w:tcBorders>
              <w:top w:val="single" w:sz="4" w:space="0" w:color="auto"/>
              <w:bottom w:val="single" w:sz="4" w:space="0" w:color="auto"/>
              <w:right w:val="single" w:sz="6" w:space="0" w:color="auto"/>
            </w:tcBorders>
            <w:shd w:val="clear" w:color="auto" w:fill="808080" w:themeFill="background1" w:themeFillShade="80"/>
          </w:tcPr>
          <w:p w14:paraId="13248153" w14:textId="12BC32D4" w:rsidR="001448A4" w:rsidRPr="00487792" w:rsidRDefault="004F0926" w:rsidP="006B2784">
            <w:pPr>
              <w:spacing w:line="276" w:lineRule="auto"/>
              <w:ind w:left="0" w:firstLine="0"/>
              <w:rPr>
                <w:rFonts w:ascii="Candara" w:hAnsi="Candara" w:cs="Times New Roman"/>
                <w:noProof/>
                <w:sz w:val="20"/>
                <w:szCs w:val="20"/>
              </w:rPr>
            </w:pPr>
            <w:r>
              <w:rPr>
                <w:rFonts w:ascii="Candara" w:hAnsi="Candara" w:cs="Times New Roman"/>
                <w:noProof/>
                <w:sz w:val="20"/>
                <w:szCs w:val="20"/>
              </w:rPr>
              <w:t>15</w:t>
            </w:r>
          </w:p>
        </w:tc>
      </w:tr>
    </w:tbl>
    <w:p w14:paraId="7D8B1A36" w14:textId="77777777" w:rsidR="00857ED3" w:rsidRPr="00857ED3" w:rsidRDefault="00857ED3" w:rsidP="005A555C"/>
    <w:p w14:paraId="1B0E4E6C" w14:textId="77777777" w:rsidR="0064553E" w:rsidRDefault="0064553E" w:rsidP="0064553E">
      <w:pPr>
        <w:spacing w:after="200" w:line="276" w:lineRule="auto"/>
        <w:ind w:left="0" w:firstLine="0"/>
        <w:jc w:val="left"/>
        <w:rPr>
          <w:rFonts w:ascii="Candara" w:eastAsia="Times New Roman" w:hAnsi="Candara" w:cs="Arial"/>
          <w:i/>
          <w:color w:val="auto"/>
          <w:sz w:val="20"/>
          <w:szCs w:val="20"/>
          <w:lang w:val="en-US" w:eastAsia="en-US"/>
        </w:rPr>
      </w:pPr>
      <w:r>
        <w:rPr>
          <w:rFonts w:ascii="Candara" w:eastAsia="Times New Roman" w:hAnsi="Candara" w:cs="Arial"/>
          <w:i/>
          <w:color w:val="auto"/>
          <w:sz w:val="20"/>
          <w:szCs w:val="20"/>
          <w:lang w:val="en-US" w:eastAsia="en-US"/>
        </w:rPr>
        <w:br w:type="page"/>
      </w:r>
    </w:p>
    <w:p w14:paraId="0EE35363" w14:textId="77777777" w:rsidR="0064553E" w:rsidRPr="00487792" w:rsidRDefault="0064553E" w:rsidP="0064553E">
      <w:pPr>
        <w:spacing w:after="0" w:line="240" w:lineRule="auto"/>
        <w:ind w:left="0" w:firstLine="0"/>
        <w:rPr>
          <w:rFonts w:ascii="Candara" w:eastAsia="Times New Roman" w:hAnsi="Candara" w:cs="Arial"/>
          <w:i/>
          <w:color w:val="auto"/>
          <w:sz w:val="20"/>
          <w:szCs w:val="20"/>
          <w:lang w:val="en-US" w:eastAsia="en-US"/>
        </w:rPr>
      </w:pPr>
    </w:p>
    <w:p w14:paraId="5C7987B8" w14:textId="7E60520A" w:rsidR="00D37D13" w:rsidRPr="006B164D" w:rsidRDefault="00097130" w:rsidP="006B2784">
      <w:pPr>
        <w:pStyle w:val="Heading1"/>
        <w:rPr>
          <w:rFonts w:eastAsia="Times New Roman"/>
          <w:color w:val="629DD1"/>
          <w:sz w:val="22"/>
          <w:szCs w:val="22"/>
        </w:rPr>
      </w:pPr>
      <w:bookmarkStart w:id="86" w:name="_Toc3973635"/>
      <w:r w:rsidRPr="006B164D">
        <w:rPr>
          <w:rFonts w:ascii="Candara" w:eastAsia="Times New Roman" w:hAnsi="Candara" w:cs="Times New Roman"/>
          <w:color w:val="629DD1"/>
          <w:sz w:val="22"/>
          <w:szCs w:val="22"/>
        </w:rPr>
        <w:t>1</w:t>
      </w:r>
      <w:r w:rsidR="00302FA8">
        <w:rPr>
          <w:rFonts w:ascii="Candara" w:eastAsia="Times New Roman" w:hAnsi="Candara" w:cs="Times New Roman"/>
          <w:color w:val="629DD1"/>
          <w:sz w:val="22"/>
          <w:szCs w:val="22"/>
        </w:rPr>
        <w:t>0</w:t>
      </w:r>
      <w:r w:rsidR="00EE70D8" w:rsidRPr="006B164D">
        <w:rPr>
          <w:rFonts w:ascii="Candara" w:eastAsia="Times New Roman" w:hAnsi="Candara" w:cs="Times New Roman"/>
          <w:color w:val="629DD1"/>
          <w:sz w:val="22"/>
          <w:szCs w:val="22"/>
        </w:rPr>
        <w:t xml:space="preserve">. </w:t>
      </w:r>
      <w:r w:rsidR="006B2784" w:rsidRPr="006B164D">
        <w:rPr>
          <w:rFonts w:ascii="Candara" w:eastAsia="Times New Roman" w:hAnsi="Candara" w:cs="Times New Roman"/>
          <w:color w:val="629DD1"/>
          <w:sz w:val="22"/>
          <w:szCs w:val="22"/>
        </w:rPr>
        <w:t>Monitoring, evaluacija i izveštavanje</w:t>
      </w:r>
      <w:bookmarkEnd w:id="86"/>
    </w:p>
    <w:p w14:paraId="3D5892A8" w14:textId="77777777" w:rsidR="005A557E" w:rsidRPr="00487792" w:rsidRDefault="005A557E" w:rsidP="002B3B0F">
      <w:pPr>
        <w:rPr>
          <w:rStyle w:val="Heading1Char"/>
          <w:rFonts w:ascii="Candara" w:hAnsi="Candara" w:cs="Times New Roman"/>
          <w:sz w:val="20"/>
          <w:szCs w:val="20"/>
        </w:rPr>
      </w:pPr>
    </w:p>
    <w:p w14:paraId="09FF17B1" w14:textId="66D3B041" w:rsidR="005A557E" w:rsidRPr="001E6A0E" w:rsidRDefault="006B2784" w:rsidP="002B3B0F">
      <w:pPr>
        <w:rPr>
          <w:rFonts w:ascii="Candara" w:hAnsi="Candara" w:cs="Times New Roman"/>
          <w:sz w:val="20"/>
          <w:szCs w:val="20"/>
        </w:rPr>
      </w:pPr>
      <w:r>
        <w:rPr>
          <w:rFonts w:ascii="Candara" w:hAnsi="Candara" w:cs="Times New Roman"/>
          <w:sz w:val="20"/>
          <w:szCs w:val="20"/>
        </w:rPr>
        <w:t xml:space="preserve">Monitoring eksproprijacije i procesa raseljavanja </w:t>
      </w:r>
      <w:proofErr w:type="gramStart"/>
      <w:r>
        <w:rPr>
          <w:rFonts w:ascii="Candara" w:hAnsi="Candara" w:cs="Times New Roman"/>
          <w:sz w:val="20"/>
          <w:szCs w:val="20"/>
        </w:rPr>
        <w:t>će</w:t>
      </w:r>
      <w:proofErr w:type="gramEnd"/>
      <w:r>
        <w:rPr>
          <w:rFonts w:ascii="Candara" w:hAnsi="Candara" w:cs="Times New Roman"/>
          <w:sz w:val="20"/>
          <w:szCs w:val="20"/>
        </w:rPr>
        <w:t xml:space="preserve"> sprovoditi JIP, u cilju</w:t>
      </w:r>
      <w:r w:rsidR="005A557E" w:rsidRPr="001E6A0E">
        <w:rPr>
          <w:rFonts w:ascii="Candara" w:hAnsi="Candara" w:cs="Times New Roman"/>
          <w:sz w:val="20"/>
          <w:szCs w:val="20"/>
        </w:rPr>
        <w:t xml:space="preserve">: </w:t>
      </w:r>
    </w:p>
    <w:p w14:paraId="76D641EA" w14:textId="3788C06A" w:rsidR="002C1050" w:rsidRDefault="006B2784" w:rsidP="001E6A0E">
      <w:pPr>
        <w:rPr>
          <w:rFonts w:ascii="Candara" w:hAnsi="Candara" w:cs="Times New Roman"/>
          <w:sz w:val="20"/>
          <w:szCs w:val="20"/>
        </w:rPr>
      </w:pPr>
      <w:r>
        <w:rPr>
          <w:rFonts w:ascii="Candara" w:hAnsi="Candara" w:cs="Times New Roman"/>
          <w:sz w:val="20"/>
          <w:szCs w:val="20"/>
        </w:rPr>
        <w:t>P</w:t>
      </w:r>
      <w:r w:rsidRPr="006B2784">
        <w:rPr>
          <w:rFonts w:ascii="Candara" w:hAnsi="Candara" w:cs="Times New Roman"/>
          <w:sz w:val="20"/>
          <w:szCs w:val="20"/>
        </w:rPr>
        <w:t xml:space="preserve">otvrde da li su aktivnosti u toku i u skladu </w:t>
      </w:r>
      <w:proofErr w:type="gramStart"/>
      <w:r w:rsidRPr="006B2784">
        <w:rPr>
          <w:rFonts w:ascii="Candara" w:hAnsi="Candara" w:cs="Times New Roman"/>
          <w:sz w:val="20"/>
          <w:szCs w:val="20"/>
        </w:rPr>
        <w:t>sa</w:t>
      </w:r>
      <w:proofErr w:type="gramEnd"/>
      <w:r w:rsidRPr="006B2784">
        <w:rPr>
          <w:rFonts w:ascii="Candara" w:hAnsi="Candara" w:cs="Times New Roman"/>
          <w:sz w:val="20"/>
          <w:szCs w:val="20"/>
        </w:rPr>
        <w:t xml:space="preserve"> planovima i da li se poštuju rokovi;</w:t>
      </w:r>
    </w:p>
    <w:p w14:paraId="22F61304" w14:textId="6CE70C78" w:rsidR="005A557E" w:rsidRPr="001E6A0E" w:rsidRDefault="006B2784" w:rsidP="001E6A0E">
      <w:pPr>
        <w:rPr>
          <w:rFonts w:ascii="Candara" w:hAnsi="Candara" w:cs="Times New Roman"/>
          <w:sz w:val="20"/>
          <w:szCs w:val="20"/>
        </w:rPr>
      </w:pPr>
      <w:proofErr w:type="gramStart"/>
      <w:r>
        <w:rPr>
          <w:rFonts w:ascii="Candara" w:hAnsi="Candara" w:cs="Times New Roman"/>
          <w:sz w:val="20"/>
          <w:szCs w:val="20"/>
        </w:rPr>
        <w:t>P</w:t>
      </w:r>
      <w:r w:rsidRPr="006B2784">
        <w:rPr>
          <w:rFonts w:ascii="Candara" w:hAnsi="Candara" w:cs="Times New Roman"/>
          <w:sz w:val="20"/>
          <w:szCs w:val="20"/>
        </w:rPr>
        <w:t>rocene da li su mere kompenzacije/rehabilitacije dovoljne</w:t>
      </w:r>
      <w:r>
        <w:rPr>
          <w:rFonts w:ascii="Candara" w:hAnsi="Candara" w:cs="Times New Roman"/>
          <w:sz w:val="20"/>
          <w:szCs w:val="20"/>
        </w:rPr>
        <w:t>.</w:t>
      </w:r>
      <w:proofErr w:type="gramEnd"/>
      <w:r w:rsidR="005A557E" w:rsidRPr="001E6A0E">
        <w:rPr>
          <w:rFonts w:ascii="Candara" w:hAnsi="Candara" w:cs="Times New Roman"/>
          <w:sz w:val="20"/>
          <w:szCs w:val="20"/>
        </w:rPr>
        <w:t xml:space="preserve"> </w:t>
      </w:r>
    </w:p>
    <w:p w14:paraId="55444A68" w14:textId="1251498B" w:rsidR="005A557E" w:rsidRPr="001E6A0E" w:rsidRDefault="006B2784" w:rsidP="001E6A0E">
      <w:pPr>
        <w:rPr>
          <w:rFonts w:ascii="Candara" w:hAnsi="Candara" w:cs="Times New Roman"/>
          <w:sz w:val="20"/>
          <w:szCs w:val="20"/>
        </w:rPr>
      </w:pPr>
      <w:r>
        <w:rPr>
          <w:rFonts w:ascii="Candara" w:hAnsi="Candara" w:cs="Times New Roman"/>
          <w:sz w:val="20"/>
          <w:szCs w:val="20"/>
        </w:rPr>
        <w:t>I</w:t>
      </w:r>
      <w:r w:rsidRPr="006B2784">
        <w:rPr>
          <w:rFonts w:ascii="Candara" w:hAnsi="Candara" w:cs="Times New Roman"/>
          <w:sz w:val="20"/>
          <w:szCs w:val="20"/>
        </w:rPr>
        <w:t>dentifikovanja potencijalnih spornih pitanja (uključujući upravljanje žalbama u smislu evidentiranja i dostavljanja odgovora u preciziranim rokovima);</w:t>
      </w:r>
      <w:r>
        <w:rPr>
          <w:rFonts w:ascii="Candara" w:hAnsi="Candara" w:cs="Times New Roman"/>
          <w:sz w:val="20"/>
          <w:szCs w:val="20"/>
        </w:rPr>
        <w:t xml:space="preserve"> i</w:t>
      </w:r>
      <w:r w:rsidRPr="006B2784">
        <w:rPr>
          <w:rFonts w:ascii="Candara" w:hAnsi="Candara" w:cs="Times New Roman"/>
          <w:sz w:val="20"/>
          <w:szCs w:val="20"/>
        </w:rPr>
        <w:t xml:space="preserve"> </w:t>
      </w:r>
    </w:p>
    <w:p w14:paraId="357B5970" w14:textId="429CFA6F" w:rsidR="006B2784" w:rsidRPr="006B2784" w:rsidRDefault="006B2784" w:rsidP="006B2784">
      <w:pPr>
        <w:rPr>
          <w:rFonts w:ascii="Candara" w:hAnsi="Candara" w:cs="Times New Roman"/>
          <w:sz w:val="20"/>
          <w:szCs w:val="20"/>
        </w:rPr>
      </w:pPr>
      <w:proofErr w:type="gramStart"/>
      <w:r>
        <w:rPr>
          <w:rFonts w:ascii="Candara" w:hAnsi="Candara" w:cs="Times New Roman"/>
          <w:sz w:val="20"/>
          <w:szCs w:val="20"/>
        </w:rPr>
        <w:t>I</w:t>
      </w:r>
      <w:r w:rsidRPr="006B2784">
        <w:rPr>
          <w:rFonts w:ascii="Candara" w:hAnsi="Candara" w:cs="Times New Roman"/>
          <w:sz w:val="20"/>
          <w:szCs w:val="20"/>
        </w:rPr>
        <w:t>dentifikovanja metoda za ub</w:t>
      </w:r>
      <w:r w:rsidR="0030208D">
        <w:rPr>
          <w:rFonts w:ascii="Candara" w:hAnsi="Candara" w:cs="Times New Roman"/>
          <w:sz w:val="20"/>
          <w:szCs w:val="20"/>
        </w:rPr>
        <w:t>l</w:t>
      </w:r>
      <w:r w:rsidRPr="006B2784">
        <w:rPr>
          <w:rFonts w:ascii="Candara" w:hAnsi="Candara" w:cs="Times New Roman"/>
          <w:sz w:val="20"/>
          <w:szCs w:val="20"/>
        </w:rPr>
        <w:t>ažavanje svih identifikovanih uticaja</w:t>
      </w:r>
      <w:r>
        <w:rPr>
          <w:rFonts w:ascii="Candara" w:hAnsi="Candara" w:cs="Times New Roman"/>
          <w:sz w:val="20"/>
          <w:szCs w:val="20"/>
        </w:rPr>
        <w:t>.</w:t>
      </w:r>
      <w:proofErr w:type="gramEnd"/>
    </w:p>
    <w:p w14:paraId="41CE1FF1" w14:textId="31979615" w:rsidR="00491144" w:rsidRPr="001E6A0E" w:rsidRDefault="006B2784" w:rsidP="000D0DF2">
      <w:pPr>
        <w:rPr>
          <w:rFonts w:ascii="Candara" w:hAnsi="Candara" w:cs="Times New Roman"/>
          <w:sz w:val="20"/>
          <w:szCs w:val="20"/>
        </w:rPr>
      </w:pPr>
      <w:r w:rsidRPr="006B2784">
        <w:rPr>
          <w:rFonts w:ascii="Candara" w:hAnsi="Candara" w:cs="Times New Roman"/>
          <w:sz w:val="20"/>
          <w:szCs w:val="20"/>
        </w:rPr>
        <w:t xml:space="preserve">Pored nadozora </w:t>
      </w:r>
      <w:proofErr w:type="gramStart"/>
      <w:r w:rsidRPr="006B2784">
        <w:rPr>
          <w:rFonts w:ascii="Candara" w:hAnsi="Candara" w:cs="Times New Roman"/>
          <w:sz w:val="20"/>
          <w:szCs w:val="20"/>
        </w:rPr>
        <w:t>nad</w:t>
      </w:r>
      <w:proofErr w:type="gramEnd"/>
      <w:r w:rsidRPr="006B2784">
        <w:rPr>
          <w:rFonts w:ascii="Candara" w:hAnsi="Candara" w:cs="Times New Roman"/>
          <w:sz w:val="20"/>
          <w:szCs w:val="20"/>
        </w:rPr>
        <w:t xml:space="preserve"> izvođenjem građevinskih radova, konsultant zadužen za nadzor će imati dužnost i obavezu da sprovodi monitoring realizacije socijalnih zahteva u toku faze izvođenja radova. Njihove obaveze </w:t>
      </w:r>
      <w:proofErr w:type="gramStart"/>
      <w:r w:rsidRPr="006B2784">
        <w:rPr>
          <w:rFonts w:ascii="Candara" w:hAnsi="Candara" w:cs="Times New Roman"/>
          <w:sz w:val="20"/>
          <w:szCs w:val="20"/>
        </w:rPr>
        <w:t>će</w:t>
      </w:r>
      <w:proofErr w:type="gramEnd"/>
      <w:r w:rsidRPr="006B2784">
        <w:rPr>
          <w:rFonts w:ascii="Candara" w:hAnsi="Candara" w:cs="Times New Roman"/>
          <w:sz w:val="20"/>
          <w:szCs w:val="20"/>
        </w:rPr>
        <w:t xml:space="preserve"> uključivati sledeće:</w:t>
      </w:r>
    </w:p>
    <w:p w14:paraId="1BAC2C15" w14:textId="3D9A8D5B" w:rsidR="00491144" w:rsidRPr="001E6A0E" w:rsidRDefault="006B2784" w:rsidP="001E6A0E">
      <w:pPr>
        <w:rPr>
          <w:rFonts w:ascii="Candara" w:hAnsi="Candara" w:cs="Times New Roman"/>
          <w:sz w:val="20"/>
          <w:szCs w:val="20"/>
        </w:rPr>
      </w:pPr>
      <w:proofErr w:type="gramStart"/>
      <w:r w:rsidRPr="006B2784">
        <w:rPr>
          <w:rFonts w:ascii="Candara" w:hAnsi="Candara" w:cs="Times New Roman"/>
          <w:sz w:val="20"/>
          <w:szCs w:val="20"/>
        </w:rPr>
        <w:t>Nadzor aktivnosti izvođača radova u smislu ispunjavanja obaveza u smislu dinamike Skraćenog akcionog plana raseljavanja (SAPR)</w:t>
      </w:r>
      <w:r>
        <w:rPr>
          <w:rFonts w:ascii="Candara" w:hAnsi="Candara" w:cs="Times New Roman"/>
          <w:sz w:val="20"/>
          <w:szCs w:val="20"/>
        </w:rPr>
        <w:t>.</w:t>
      </w:r>
      <w:proofErr w:type="gramEnd"/>
      <w:r w:rsidRPr="006B2784">
        <w:rPr>
          <w:rFonts w:ascii="Candara" w:hAnsi="Candara" w:cs="Times New Roman"/>
          <w:sz w:val="20"/>
          <w:szCs w:val="20"/>
        </w:rPr>
        <w:t xml:space="preserve"> </w:t>
      </w:r>
    </w:p>
    <w:p w14:paraId="753D3845" w14:textId="67030F1E" w:rsidR="000D0DF2" w:rsidRPr="001E6A0E" w:rsidRDefault="006B2784" w:rsidP="001E6A0E">
      <w:pPr>
        <w:rPr>
          <w:rFonts w:ascii="Candara" w:hAnsi="Candara" w:cs="Times New Roman"/>
          <w:sz w:val="20"/>
          <w:szCs w:val="20"/>
        </w:rPr>
      </w:pPr>
      <w:proofErr w:type="gramStart"/>
      <w:r w:rsidRPr="006B2784">
        <w:rPr>
          <w:rFonts w:ascii="Candara" w:hAnsi="Candara" w:cs="Times New Roman"/>
          <w:sz w:val="20"/>
          <w:szCs w:val="20"/>
        </w:rPr>
        <w:t>Izradu i dostvljanje naručiocu MPŠV redovnih izveštaja o sprovođenju mera socijalnog montoringa</w:t>
      </w:r>
      <w:r>
        <w:rPr>
          <w:rFonts w:ascii="Candara" w:hAnsi="Candara" w:cs="Times New Roman"/>
          <w:sz w:val="20"/>
          <w:szCs w:val="20"/>
        </w:rPr>
        <w:t>.</w:t>
      </w:r>
      <w:proofErr w:type="gramEnd"/>
      <w:r w:rsidRPr="006B2784" w:rsidDel="006B2784">
        <w:rPr>
          <w:rFonts w:ascii="Candara" w:hAnsi="Candara" w:cs="Times New Roman"/>
          <w:sz w:val="20"/>
          <w:szCs w:val="20"/>
        </w:rPr>
        <w:t xml:space="preserve"> </w:t>
      </w:r>
      <w:proofErr w:type="gramStart"/>
      <w:r w:rsidRPr="006B2784">
        <w:rPr>
          <w:rFonts w:ascii="Candara" w:hAnsi="Candara" w:cs="Times New Roman"/>
          <w:sz w:val="20"/>
          <w:szCs w:val="20"/>
        </w:rPr>
        <w:t>Obezbeđenje usluga lokalnoj zajednici kroz prijem primedaba i predloga.</w:t>
      </w:r>
      <w:proofErr w:type="gramEnd"/>
      <w:r w:rsidR="000D0DF2" w:rsidRPr="001E6A0E">
        <w:rPr>
          <w:rFonts w:ascii="Candara" w:hAnsi="Candara" w:cs="Times New Roman"/>
          <w:sz w:val="20"/>
          <w:szCs w:val="20"/>
        </w:rPr>
        <w:t xml:space="preserve"> </w:t>
      </w:r>
    </w:p>
    <w:p w14:paraId="48A4A8D3" w14:textId="56DAEB90" w:rsidR="00491144" w:rsidRPr="001E6A0E" w:rsidRDefault="007752DF" w:rsidP="001E6A0E">
      <w:pPr>
        <w:rPr>
          <w:rFonts w:ascii="Candara" w:hAnsi="Candara" w:cs="Times New Roman"/>
          <w:sz w:val="20"/>
          <w:szCs w:val="20"/>
        </w:rPr>
      </w:pPr>
      <w:r>
        <w:rPr>
          <w:rFonts w:ascii="Candara" w:hAnsi="Candara" w:cs="Times New Roman"/>
          <w:sz w:val="20"/>
          <w:szCs w:val="20"/>
        </w:rPr>
        <w:t>Građevinska o</w:t>
      </w:r>
      <w:r w:rsidRPr="007752DF">
        <w:rPr>
          <w:rFonts w:ascii="Candara" w:hAnsi="Candara" w:cs="Times New Roman"/>
          <w:sz w:val="20"/>
          <w:szCs w:val="20"/>
        </w:rPr>
        <w:t xml:space="preserve">glasna tabla </w:t>
      </w:r>
      <w:proofErr w:type="gramStart"/>
      <w:r w:rsidRPr="007752DF">
        <w:rPr>
          <w:rFonts w:ascii="Candara" w:hAnsi="Candara" w:cs="Times New Roman"/>
          <w:sz w:val="20"/>
          <w:szCs w:val="20"/>
        </w:rPr>
        <w:t>na</w:t>
      </w:r>
      <w:proofErr w:type="gramEnd"/>
      <w:r w:rsidRPr="007752DF">
        <w:rPr>
          <w:rFonts w:ascii="Candara" w:hAnsi="Candara" w:cs="Times New Roman"/>
          <w:sz w:val="20"/>
          <w:szCs w:val="20"/>
        </w:rPr>
        <w:t xml:space="preserve"> gradilištu mora da sadrži jasno vidljive informacije o licima za kontakt za račun nadzornog organa, kao i radno vreme za prijem stranaka. Sve žalbe, pohvale i predlozi koje primi nadzorni organ, uključujući i mišljenje nadzornog organa biće prosleđene naručiocu </w:t>
      </w:r>
      <w:proofErr w:type="gramStart"/>
      <w:r w:rsidRPr="007752DF">
        <w:rPr>
          <w:rFonts w:ascii="Candara" w:hAnsi="Candara" w:cs="Times New Roman"/>
          <w:sz w:val="20"/>
          <w:szCs w:val="20"/>
        </w:rPr>
        <w:t>na</w:t>
      </w:r>
      <w:proofErr w:type="gramEnd"/>
      <w:r w:rsidRPr="007752DF">
        <w:rPr>
          <w:rFonts w:ascii="Candara" w:hAnsi="Candara" w:cs="Times New Roman"/>
          <w:sz w:val="20"/>
          <w:szCs w:val="20"/>
        </w:rPr>
        <w:t xml:space="preserve"> dalje postupanje. Ideja je da se </w:t>
      </w:r>
      <w:proofErr w:type="gramStart"/>
      <w:r w:rsidRPr="007752DF">
        <w:rPr>
          <w:rFonts w:ascii="Candara" w:hAnsi="Candara" w:cs="Times New Roman"/>
          <w:sz w:val="20"/>
          <w:szCs w:val="20"/>
        </w:rPr>
        <w:t>na</w:t>
      </w:r>
      <w:proofErr w:type="gramEnd"/>
      <w:r w:rsidRPr="007752DF">
        <w:rPr>
          <w:rFonts w:ascii="Candara" w:hAnsi="Candara" w:cs="Times New Roman"/>
          <w:sz w:val="20"/>
          <w:szCs w:val="20"/>
        </w:rPr>
        <w:t xml:space="preserve"> svaku reakciju lokalne populacije blagovremeno odgovori, pri čemu će jedinstvena evidencija predmetne korespodencije sa lokalnim stanovništvom biti predstavljena u okviru redovnih izveštaja organizaciji koja finansira projekat; Veoma je značajno da lokalna populacija bude u potpunosti upoznata sa mogućnošću podnošenja žalbi, kao i sa činjenicom da je mehanizam za podnošenje žalbi veoma jednostavan.</w:t>
      </w:r>
      <w:r w:rsidR="00491144" w:rsidRPr="001E6A0E">
        <w:rPr>
          <w:rFonts w:ascii="Candara" w:hAnsi="Candara" w:cs="Times New Roman"/>
          <w:sz w:val="20"/>
          <w:szCs w:val="20"/>
        </w:rPr>
        <w:t xml:space="preserve"> </w:t>
      </w:r>
    </w:p>
    <w:p w14:paraId="6FED86EF" w14:textId="6D134E25" w:rsidR="000D0DF2" w:rsidRPr="001E6A0E" w:rsidRDefault="007752DF" w:rsidP="001E6A0E">
      <w:pPr>
        <w:rPr>
          <w:rFonts w:ascii="Candara" w:hAnsi="Candara" w:cs="Times New Roman"/>
          <w:sz w:val="20"/>
          <w:szCs w:val="20"/>
        </w:rPr>
      </w:pPr>
      <w:r w:rsidRPr="007752DF">
        <w:rPr>
          <w:rFonts w:ascii="Candara" w:hAnsi="Candara" w:cs="Times New Roman"/>
          <w:sz w:val="20"/>
          <w:szCs w:val="20"/>
        </w:rPr>
        <w:t xml:space="preserve">Prekid radova koji izazivaju visok nivo buke u vremenskim periodima kada to nije </w:t>
      </w:r>
      <w:proofErr w:type="gramStart"/>
      <w:r w:rsidRPr="007752DF">
        <w:rPr>
          <w:rFonts w:ascii="Candara" w:hAnsi="Candara" w:cs="Times New Roman"/>
          <w:sz w:val="20"/>
          <w:szCs w:val="20"/>
        </w:rPr>
        <w:t>dozvoljeno</w:t>
      </w:r>
      <w:r>
        <w:rPr>
          <w:rFonts w:ascii="Candara" w:hAnsi="Candara" w:cs="Times New Roman"/>
          <w:sz w:val="20"/>
          <w:szCs w:val="20"/>
        </w:rPr>
        <w:t>.</w:t>
      </w:r>
      <w:r w:rsidRPr="007752DF">
        <w:rPr>
          <w:rFonts w:ascii="Candara" w:hAnsi="Candara" w:cs="Times New Roman"/>
          <w:sz w:val="20"/>
          <w:szCs w:val="20"/>
        </w:rPr>
        <w:t>;</w:t>
      </w:r>
      <w:proofErr w:type="gramEnd"/>
    </w:p>
    <w:p w14:paraId="065E6854" w14:textId="7545CCA7" w:rsidR="00491144" w:rsidRPr="00C36D96" w:rsidRDefault="007752DF" w:rsidP="001E6A0E">
      <w:pPr>
        <w:rPr>
          <w:rFonts w:ascii="Candara" w:hAnsi="Candara" w:cs="Times New Roman"/>
          <w:color w:val="000000" w:themeColor="text1"/>
          <w:sz w:val="20"/>
          <w:szCs w:val="20"/>
        </w:rPr>
      </w:pPr>
      <w:proofErr w:type="gramStart"/>
      <w:r w:rsidRPr="007752DF">
        <w:rPr>
          <w:rFonts w:ascii="Candara" w:hAnsi="Candara" w:cs="Times New Roman"/>
          <w:sz w:val="20"/>
          <w:szCs w:val="20"/>
        </w:rPr>
        <w:t>Prekid radova su slučaju da nije obezbeđena adekvatna zaštita lokalnog stanovništva i životne sredine.</w:t>
      </w:r>
      <w:proofErr w:type="gramEnd"/>
      <w:r w:rsidRPr="007752DF">
        <w:rPr>
          <w:rFonts w:ascii="Candara" w:hAnsi="Candara" w:cs="Times New Roman"/>
          <w:sz w:val="20"/>
          <w:szCs w:val="20"/>
        </w:rPr>
        <w:t xml:space="preserve"> Planirano je da u završnim fazama izvođenja radova, nadzorni organ za račun naručioca organizuje popunjavanje upitnika </w:t>
      </w:r>
      <w:proofErr w:type="gramStart"/>
      <w:r w:rsidRPr="007752DF">
        <w:rPr>
          <w:rFonts w:ascii="Candara" w:hAnsi="Candara" w:cs="Times New Roman"/>
          <w:sz w:val="20"/>
          <w:szCs w:val="20"/>
        </w:rPr>
        <w:t>sa</w:t>
      </w:r>
      <w:proofErr w:type="gramEnd"/>
      <w:r w:rsidRPr="007752DF">
        <w:rPr>
          <w:rFonts w:ascii="Candara" w:hAnsi="Candara" w:cs="Times New Roman"/>
          <w:sz w:val="20"/>
          <w:szCs w:val="20"/>
        </w:rPr>
        <w:t xml:space="preserve"> loklanim stanovništvom, u cilju procene nivoa zadovoljstva lokalne populacije. Upitnici </w:t>
      </w:r>
      <w:proofErr w:type="gramStart"/>
      <w:r w:rsidRPr="007752DF">
        <w:rPr>
          <w:rFonts w:ascii="Candara" w:hAnsi="Candara" w:cs="Times New Roman"/>
          <w:sz w:val="20"/>
          <w:szCs w:val="20"/>
        </w:rPr>
        <w:t>će</w:t>
      </w:r>
      <w:proofErr w:type="gramEnd"/>
      <w:r w:rsidRPr="007752DF">
        <w:rPr>
          <w:rFonts w:ascii="Candara" w:hAnsi="Candara" w:cs="Times New Roman"/>
          <w:sz w:val="20"/>
          <w:szCs w:val="20"/>
        </w:rPr>
        <w:t xml:space="preserve"> loklanom stanovištvu biti </w:t>
      </w:r>
      <w:r w:rsidR="00C36D96">
        <w:rPr>
          <w:rFonts w:ascii="Candara" w:hAnsi="Candara" w:cs="Times New Roman"/>
          <w:sz w:val="20"/>
          <w:szCs w:val="20"/>
        </w:rPr>
        <w:t>poslati</w:t>
      </w:r>
      <w:r w:rsidRPr="007752DF">
        <w:rPr>
          <w:rFonts w:ascii="Candara" w:hAnsi="Candara" w:cs="Times New Roman"/>
          <w:sz w:val="20"/>
          <w:szCs w:val="20"/>
        </w:rPr>
        <w:t xml:space="preserve"> poštom, a oni pošto popune upitnike, mogu ih dostaviti lično predstavniku nadzornog organa, ili poštom na zvaničnu adresu naručioca. Iskustvo stečeno tokom realizacije različitih projekata infrastrukturne sanacije u Srbiji koje je finansirala Svetska Banka, značjano su doprineli pripremi osnova za socijalni monitoring i procenu aktivnosti kasnijih ublažavanja uticaja koje je određeni projekat imao na lokalnu zajednicu. U skladu </w:t>
      </w:r>
      <w:proofErr w:type="gramStart"/>
      <w:r w:rsidRPr="007752DF">
        <w:rPr>
          <w:rFonts w:ascii="Candara" w:hAnsi="Candara" w:cs="Times New Roman"/>
          <w:sz w:val="20"/>
          <w:szCs w:val="20"/>
        </w:rPr>
        <w:t>sa</w:t>
      </w:r>
      <w:proofErr w:type="gramEnd"/>
      <w:r w:rsidRPr="007752DF">
        <w:rPr>
          <w:rFonts w:ascii="Candara" w:hAnsi="Candara" w:cs="Times New Roman"/>
          <w:sz w:val="20"/>
          <w:szCs w:val="20"/>
        </w:rPr>
        <w:t xml:space="preserve"> dobrom praksom, predstavnik Jedinice za implementaciju projekta će sprovoditi redovne kontrole mera preduzetih od strane izvođača radova i nadzora, pri čemu će kontrola biti realizovana u skladu sa kontrolnom listom za skrining socijalnih pitanja datom u </w:t>
      </w:r>
      <w:hyperlink w:anchor="_Aneks_6-_Kontrolna" w:history="1">
        <w:r w:rsidR="00C36D96" w:rsidRPr="00C36D96">
          <w:rPr>
            <w:rStyle w:val="Hyperlink"/>
            <w:rFonts w:ascii="Candara" w:hAnsi="Candara" w:cs="Times New Roman"/>
            <w:color w:val="000000" w:themeColor="text1"/>
            <w:sz w:val="20"/>
            <w:szCs w:val="20"/>
            <w:u w:val="none"/>
          </w:rPr>
          <w:t>Aneksu 6- Kontrolna lista za skrininig socijalnih pitanja</w:t>
        </w:r>
      </w:hyperlink>
      <w:r w:rsidR="00C36D96">
        <w:rPr>
          <w:rFonts w:ascii="Candara" w:hAnsi="Candara" w:cs="Times New Roman"/>
          <w:color w:val="000000" w:themeColor="text1"/>
          <w:sz w:val="20"/>
          <w:szCs w:val="20"/>
        </w:rPr>
        <w:t>.</w:t>
      </w:r>
      <w:r w:rsidRPr="00C36D96">
        <w:rPr>
          <w:rFonts w:ascii="Candara" w:hAnsi="Candara" w:cs="Times New Roman"/>
          <w:color w:val="000000" w:themeColor="text1"/>
          <w:sz w:val="20"/>
          <w:szCs w:val="20"/>
        </w:rPr>
        <w:t xml:space="preserve"> </w:t>
      </w:r>
    </w:p>
    <w:p w14:paraId="6ED50866" w14:textId="1F3A81A6" w:rsidR="005A557E" w:rsidRPr="001E6A0E" w:rsidRDefault="007752DF" w:rsidP="002B3B0F">
      <w:pPr>
        <w:rPr>
          <w:rFonts w:ascii="Candara" w:hAnsi="Candara" w:cs="Times New Roman"/>
          <w:sz w:val="20"/>
          <w:szCs w:val="20"/>
        </w:rPr>
      </w:pPr>
      <w:r w:rsidRPr="007752DF">
        <w:rPr>
          <w:rFonts w:ascii="Candara" w:hAnsi="Candara" w:cs="Times New Roman"/>
          <w:sz w:val="20"/>
          <w:szCs w:val="20"/>
        </w:rPr>
        <w:t xml:space="preserve">Jedinica za implementaciju projekta (JIP), </w:t>
      </w:r>
      <w:proofErr w:type="gramStart"/>
      <w:r w:rsidRPr="007752DF">
        <w:rPr>
          <w:rFonts w:ascii="Candara" w:hAnsi="Candara" w:cs="Times New Roman"/>
          <w:sz w:val="20"/>
          <w:szCs w:val="20"/>
        </w:rPr>
        <w:t>će</w:t>
      </w:r>
      <w:proofErr w:type="gramEnd"/>
      <w:r w:rsidRPr="007752DF">
        <w:rPr>
          <w:rFonts w:ascii="Candara" w:hAnsi="Candara" w:cs="Times New Roman"/>
          <w:sz w:val="20"/>
          <w:szCs w:val="20"/>
        </w:rPr>
        <w:t xml:space="preserve"> održavati bazu podatka eksproprijacije o vlasnicima/korisnicima imovine pod uticajem projekta.</w:t>
      </w:r>
      <w:r w:rsidR="00DA037F">
        <w:rPr>
          <w:rFonts w:ascii="Candara" w:hAnsi="Candara" w:cs="Times New Roman"/>
          <w:sz w:val="20"/>
          <w:szCs w:val="20"/>
        </w:rPr>
        <w:t xml:space="preserve"> </w:t>
      </w:r>
      <w:r w:rsidRPr="007752DF">
        <w:rPr>
          <w:rFonts w:ascii="Candara" w:hAnsi="Candara" w:cs="Times New Roman"/>
          <w:sz w:val="20"/>
          <w:szCs w:val="20"/>
        </w:rPr>
        <w:t xml:space="preserve">Podaci/informacije </w:t>
      </w:r>
      <w:proofErr w:type="gramStart"/>
      <w:r w:rsidRPr="007752DF">
        <w:rPr>
          <w:rFonts w:ascii="Candara" w:hAnsi="Candara" w:cs="Times New Roman"/>
          <w:sz w:val="20"/>
          <w:szCs w:val="20"/>
        </w:rPr>
        <w:t>će</w:t>
      </w:r>
      <w:proofErr w:type="gramEnd"/>
      <w:r w:rsidRPr="007752DF">
        <w:rPr>
          <w:rFonts w:ascii="Candara" w:hAnsi="Candara" w:cs="Times New Roman"/>
          <w:sz w:val="20"/>
          <w:szCs w:val="20"/>
        </w:rPr>
        <w:t xml:space="preserve"> biti periodično ažurirani u cilju praćenja napretka ovih vlasnika/korisnika.</w:t>
      </w:r>
    </w:p>
    <w:p w14:paraId="7DB01F7F" w14:textId="236139F1" w:rsidR="005C2ABA" w:rsidRPr="001E6A0E" w:rsidRDefault="007752DF" w:rsidP="002B3B0F">
      <w:pPr>
        <w:rPr>
          <w:rFonts w:ascii="Candara" w:hAnsi="Candara" w:cs="Times New Roman"/>
          <w:sz w:val="20"/>
          <w:szCs w:val="20"/>
        </w:rPr>
      </w:pPr>
      <w:r w:rsidRPr="007752DF">
        <w:rPr>
          <w:rFonts w:ascii="Candara" w:hAnsi="Candara" w:cs="Times New Roman"/>
          <w:sz w:val="20"/>
          <w:szCs w:val="20"/>
        </w:rPr>
        <w:t xml:space="preserve">Jedinica za implementaciju projekta (JIP), </w:t>
      </w:r>
      <w:proofErr w:type="gramStart"/>
      <w:r w:rsidRPr="007752DF">
        <w:rPr>
          <w:rFonts w:ascii="Candara" w:hAnsi="Candara" w:cs="Times New Roman"/>
          <w:sz w:val="20"/>
          <w:szCs w:val="20"/>
        </w:rPr>
        <w:t>će</w:t>
      </w:r>
      <w:proofErr w:type="gramEnd"/>
      <w:r w:rsidRPr="007752DF">
        <w:rPr>
          <w:rFonts w:ascii="Candara" w:hAnsi="Candara" w:cs="Times New Roman"/>
          <w:sz w:val="20"/>
          <w:szCs w:val="20"/>
        </w:rPr>
        <w:t xml:space="preserve"> vršiti ažuriranje polaznih informacija na mesečnom nivou</w:t>
      </w:r>
      <w:r>
        <w:rPr>
          <w:rFonts w:ascii="Candara" w:hAnsi="Candara" w:cs="Times New Roman"/>
          <w:sz w:val="20"/>
          <w:szCs w:val="20"/>
        </w:rPr>
        <w:t>.</w:t>
      </w:r>
    </w:p>
    <w:p w14:paraId="68B54172" w14:textId="7B8BEF04" w:rsidR="00710E8F" w:rsidRPr="00487792" w:rsidRDefault="007752DF" w:rsidP="001E6A0E">
      <w:pPr>
        <w:rPr>
          <w:rFonts w:ascii="Candara" w:hAnsi="Candara" w:cs="Times New Roman"/>
          <w:sz w:val="20"/>
          <w:szCs w:val="20"/>
        </w:rPr>
      </w:pPr>
      <w:r w:rsidRPr="007752DF">
        <w:rPr>
          <w:rFonts w:ascii="Candara" w:hAnsi="Candara" w:cs="Times New Roman"/>
          <w:sz w:val="20"/>
          <w:szCs w:val="20"/>
        </w:rPr>
        <w:t xml:space="preserve">Indikatori koji </w:t>
      </w:r>
      <w:proofErr w:type="gramStart"/>
      <w:r w:rsidRPr="007752DF">
        <w:rPr>
          <w:rFonts w:ascii="Candara" w:hAnsi="Candara" w:cs="Times New Roman"/>
          <w:sz w:val="20"/>
          <w:szCs w:val="20"/>
        </w:rPr>
        <w:t>će</w:t>
      </w:r>
      <w:proofErr w:type="gramEnd"/>
      <w:r w:rsidRPr="007752DF">
        <w:rPr>
          <w:rFonts w:ascii="Candara" w:hAnsi="Candara" w:cs="Times New Roman"/>
          <w:sz w:val="20"/>
          <w:szCs w:val="20"/>
        </w:rPr>
        <w:t xml:space="preserve"> se koristiti za monitoring implemetacije ovog Skraćenog akcionog plana raseljavanja (SAPR) su formirani i između ostalog, uključivaće sledeće:</w:t>
      </w:r>
    </w:p>
    <w:p w14:paraId="50009FF3" w14:textId="53B5F2B7" w:rsidR="007752DF" w:rsidRPr="00224155" w:rsidRDefault="007752DF" w:rsidP="00B56814">
      <w:pPr>
        <w:pStyle w:val="ListParagraph"/>
        <w:numPr>
          <w:ilvl w:val="0"/>
          <w:numId w:val="16"/>
        </w:numPr>
        <w:rPr>
          <w:rFonts w:ascii="Candara" w:hAnsi="Candara" w:cs="Times New Roman"/>
          <w:bCs/>
          <w:sz w:val="20"/>
          <w:szCs w:val="20"/>
        </w:rPr>
      </w:pPr>
      <w:r w:rsidRPr="00224155">
        <w:rPr>
          <w:rFonts w:ascii="Candara" w:hAnsi="Candara" w:cs="Times New Roman"/>
          <w:bCs/>
          <w:sz w:val="20"/>
          <w:szCs w:val="20"/>
        </w:rPr>
        <w:t>Ukupne troškove eksproprijacije i kompenzacije.</w:t>
      </w:r>
    </w:p>
    <w:p w14:paraId="430508B1" w14:textId="77777777" w:rsidR="007752DF" w:rsidRPr="00487792" w:rsidRDefault="007752DF" w:rsidP="00B56814">
      <w:pPr>
        <w:pStyle w:val="ListParagraph"/>
        <w:keepNext/>
        <w:keepLines/>
        <w:numPr>
          <w:ilvl w:val="0"/>
          <w:numId w:val="16"/>
        </w:numPr>
        <w:spacing w:after="0" w:line="276" w:lineRule="auto"/>
        <w:rPr>
          <w:rFonts w:ascii="Candara" w:hAnsi="Candara" w:cs="Times New Roman"/>
          <w:bCs/>
          <w:noProof/>
          <w:sz w:val="20"/>
          <w:szCs w:val="20"/>
          <w:lang w:val="en-US"/>
        </w:rPr>
      </w:pPr>
      <w:r w:rsidRPr="00224155">
        <w:rPr>
          <w:rFonts w:ascii="Candara" w:hAnsi="Candara" w:cs="Times New Roman"/>
          <w:bCs/>
          <w:noProof/>
          <w:sz w:val="20"/>
          <w:szCs w:val="20"/>
          <w:lang w:val="en-US"/>
        </w:rPr>
        <w:t>Broj Lica pod uticajem projektnih aktivnosti, po kategorijama, uključujući i broj ugroženih domaćinstava po kategorijama.</w:t>
      </w:r>
    </w:p>
    <w:p w14:paraId="332B38DB" w14:textId="77777777" w:rsidR="007752DF" w:rsidRPr="00152C57" w:rsidRDefault="007752DF" w:rsidP="00B56814">
      <w:pPr>
        <w:pStyle w:val="ListParagraph"/>
        <w:numPr>
          <w:ilvl w:val="0"/>
          <w:numId w:val="16"/>
        </w:numPr>
        <w:spacing w:line="276" w:lineRule="auto"/>
        <w:rPr>
          <w:rFonts w:ascii="Candara" w:hAnsi="Candara" w:cs="Times New Roman"/>
          <w:sz w:val="20"/>
          <w:szCs w:val="20"/>
        </w:rPr>
      </w:pPr>
      <w:r w:rsidRPr="00152C57">
        <w:rPr>
          <w:rFonts w:ascii="Candara" w:hAnsi="Candara" w:cs="Times New Roman"/>
          <w:sz w:val="20"/>
          <w:szCs w:val="20"/>
        </w:rPr>
        <w:t>Broj Lica pod uticajem projektnih aktivnosti čija je svojina oštećena izvođenjem građevinskih radova.</w:t>
      </w:r>
    </w:p>
    <w:p w14:paraId="1C30F923" w14:textId="77777777" w:rsidR="007752DF" w:rsidRPr="00487792" w:rsidRDefault="007752DF" w:rsidP="00B56814">
      <w:pPr>
        <w:keepNext/>
        <w:keepLines/>
        <w:numPr>
          <w:ilvl w:val="0"/>
          <w:numId w:val="16"/>
        </w:numPr>
        <w:spacing w:after="0" w:line="276" w:lineRule="auto"/>
        <w:contextualSpacing/>
        <w:rPr>
          <w:rFonts w:ascii="Candara" w:hAnsi="Candara" w:cs="Times New Roman"/>
          <w:bCs/>
          <w:noProof/>
          <w:sz w:val="20"/>
          <w:szCs w:val="20"/>
          <w:lang w:val="en-US"/>
        </w:rPr>
      </w:pPr>
      <w:r w:rsidRPr="00BC23C4">
        <w:rPr>
          <w:rFonts w:ascii="Candara" w:hAnsi="Candara" w:cs="Times New Roman"/>
          <w:bCs/>
          <w:noProof/>
          <w:sz w:val="20"/>
          <w:szCs w:val="20"/>
          <w:lang w:val="en-US"/>
        </w:rPr>
        <w:lastRenderedPageBreak/>
        <w:t>Broj Lica pod uticajem projektnih aktivnosti kojima je isplaćena nadoknada za učinjenu štetu.</w:t>
      </w:r>
    </w:p>
    <w:p w14:paraId="1DD26372" w14:textId="77777777" w:rsidR="007752DF" w:rsidRPr="007F7266" w:rsidRDefault="007752DF" w:rsidP="00B56814">
      <w:pPr>
        <w:keepNext/>
        <w:keepLines/>
        <w:numPr>
          <w:ilvl w:val="0"/>
          <w:numId w:val="16"/>
        </w:numPr>
        <w:spacing w:after="0" w:line="276" w:lineRule="auto"/>
        <w:contextualSpacing/>
        <w:rPr>
          <w:rFonts w:ascii="Candara" w:hAnsi="Candara" w:cs="Times New Roman"/>
          <w:bCs/>
          <w:sz w:val="20"/>
          <w:szCs w:val="20"/>
        </w:rPr>
      </w:pPr>
      <w:r w:rsidRPr="007F7266">
        <w:rPr>
          <w:rFonts w:ascii="Candara" w:hAnsi="Candara" w:cs="Times New Roman"/>
          <w:sz w:val="20"/>
          <w:szCs w:val="20"/>
        </w:rPr>
        <w:t xml:space="preserve">Broj javnih sastanaka i konsultacija </w:t>
      </w:r>
      <w:proofErr w:type="gramStart"/>
      <w:r w:rsidRPr="007F7266">
        <w:rPr>
          <w:rFonts w:ascii="Candara" w:hAnsi="Candara" w:cs="Times New Roman"/>
          <w:sz w:val="20"/>
          <w:szCs w:val="20"/>
        </w:rPr>
        <w:t>sa</w:t>
      </w:r>
      <w:proofErr w:type="gramEnd"/>
      <w:r w:rsidRPr="007F7266">
        <w:rPr>
          <w:rFonts w:ascii="Candara" w:hAnsi="Candara" w:cs="Times New Roman"/>
          <w:sz w:val="20"/>
          <w:szCs w:val="20"/>
        </w:rPr>
        <w:t xml:space="preserve"> ugroženom populacijom</w:t>
      </w:r>
      <w:r>
        <w:rPr>
          <w:rFonts w:ascii="Candara" w:hAnsi="Candara" w:cs="Times New Roman"/>
          <w:sz w:val="20"/>
          <w:szCs w:val="20"/>
        </w:rPr>
        <w:t>.</w:t>
      </w:r>
      <w:r w:rsidRPr="00BC23C4" w:rsidDel="00BC23C4">
        <w:rPr>
          <w:rFonts w:ascii="Candara" w:hAnsi="Candara" w:cs="Times New Roman"/>
          <w:bCs/>
          <w:noProof/>
          <w:sz w:val="20"/>
          <w:szCs w:val="20"/>
          <w:lang w:val="en-US"/>
        </w:rPr>
        <w:t xml:space="preserve"> </w:t>
      </w:r>
    </w:p>
    <w:p w14:paraId="7F0510CF" w14:textId="1D3D7DD5" w:rsidR="007752DF" w:rsidRPr="007F7266" w:rsidRDefault="007752DF" w:rsidP="00B56814">
      <w:pPr>
        <w:pStyle w:val="ListParagraph"/>
        <w:numPr>
          <w:ilvl w:val="0"/>
          <w:numId w:val="16"/>
        </w:numPr>
        <w:spacing w:line="276" w:lineRule="auto"/>
        <w:rPr>
          <w:rFonts w:ascii="Candara" w:hAnsi="Candara" w:cs="Times New Roman"/>
          <w:sz w:val="20"/>
          <w:szCs w:val="20"/>
        </w:rPr>
      </w:pPr>
      <w:r w:rsidRPr="007F7266">
        <w:rPr>
          <w:rFonts w:ascii="Candara" w:hAnsi="Candara" w:cs="Times New Roman"/>
          <w:sz w:val="20"/>
          <w:szCs w:val="20"/>
        </w:rPr>
        <w:t>Broj eksproprisanih m2</w:t>
      </w:r>
      <w:r w:rsidR="00AA3716">
        <w:rPr>
          <w:rFonts w:ascii="Candara" w:hAnsi="Candara" w:cs="Times New Roman"/>
          <w:sz w:val="20"/>
          <w:szCs w:val="20"/>
        </w:rPr>
        <w:t>.</w:t>
      </w:r>
    </w:p>
    <w:p w14:paraId="0062DD6C" w14:textId="77777777" w:rsidR="007752DF" w:rsidRPr="004671D7" w:rsidRDefault="007752DF" w:rsidP="00B56814">
      <w:pPr>
        <w:pStyle w:val="ListParagraph"/>
        <w:numPr>
          <w:ilvl w:val="0"/>
          <w:numId w:val="16"/>
        </w:numPr>
        <w:rPr>
          <w:rFonts w:ascii="Candara" w:hAnsi="Candara" w:cs="Times New Roman"/>
          <w:bCs/>
          <w:noProof/>
          <w:sz w:val="20"/>
          <w:szCs w:val="20"/>
          <w:lang w:val="en-US"/>
        </w:rPr>
      </w:pPr>
      <w:r w:rsidRPr="004671D7">
        <w:rPr>
          <w:rFonts w:ascii="Candara" w:hAnsi="Candara" w:cs="Times New Roman"/>
          <w:bCs/>
          <w:noProof/>
          <w:sz w:val="20"/>
          <w:szCs w:val="20"/>
          <w:lang w:val="en-US"/>
        </w:rPr>
        <w:t>Broj i procenat individualnih sporazuma o isplati nadoknade/sanaciji, pre početka građevinskih aktivnosti.</w:t>
      </w:r>
    </w:p>
    <w:p w14:paraId="6BD53466" w14:textId="77777777" w:rsidR="007752DF" w:rsidRPr="004671D7" w:rsidRDefault="007752DF" w:rsidP="00B56814">
      <w:pPr>
        <w:pStyle w:val="ListParagraph"/>
        <w:numPr>
          <w:ilvl w:val="0"/>
          <w:numId w:val="3"/>
        </w:numPr>
        <w:rPr>
          <w:rFonts w:ascii="Candara" w:hAnsi="Candara" w:cs="Times New Roman"/>
          <w:bCs/>
          <w:sz w:val="20"/>
          <w:szCs w:val="20"/>
        </w:rPr>
      </w:pPr>
      <w:r w:rsidRPr="004671D7">
        <w:rPr>
          <w:rFonts w:ascii="Candara" w:hAnsi="Candara" w:cs="Times New Roman"/>
          <w:bCs/>
          <w:sz w:val="20"/>
          <w:szCs w:val="20"/>
        </w:rPr>
        <w:t xml:space="preserve">Broj i vrsta žalbi koje je Komisija za žalbe (KZŽ) primila u vezi eksproprijacije (broj podnetih žalbi, broj i procenat žalbi rešenih u preciziranom roku </w:t>
      </w:r>
      <w:proofErr w:type="gramStart"/>
      <w:r w:rsidRPr="004671D7">
        <w:rPr>
          <w:rFonts w:ascii="Candara" w:hAnsi="Candara" w:cs="Times New Roman"/>
          <w:bCs/>
          <w:sz w:val="20"/>
          <w:szCs w:val="20"/>
        </w:rPr>
        <w:t>od</w:t>
      </w:r>
      <w:proofErr w:type="gramEnd"/>
      <w:r w:rsidRPr="004671D7">
        <w:rPr>
          <w:rFonts w:ascii="Candara" w:hAnsi="Candara" w:cs="Times New Roman"/>
          <w:bCs/>
          <w:sz w:val="20"/>
          <w:szCs w:val="20"/>
        </w:rPr>
        <w:t xml:space="preserve"> 7 dana, broj i procenat lica zadovoljnih ishodom, odnosno odgovorom na njihove žalbe/komentare, rodno razvrstanih), kao i broj pokrenutih pravnih radnji vezanih za proces eskproprijacije zemljišta</w:t>
      </w:r>
      <w:r>
        <w:rPr>
          <w:rFonts w:ascii="Candara" w:hAnsi="Candara" w:cs="Times New Roman"/>
          <w:bCs/>
          <w:sz w:val="20"/>
          <w:szCs w:val="20"/>
        </w:rPr>
        <w:t>.</w:t>
      </w:r>
    </w:p>
    <w:p w14:paraId="6D4827C9" w14:textId="77777777" w:rsidR="007752DF" w:rsidRPr="00254D7F" w:rsidRDefault="007752DF" w:rsidP="00B56814">
      <w:pPr>
        <w:pStyle w:val="ListParagraph"/>
        <w:numPr>
          <w:ilvl w:val="0"/>
          <w:numId w:val="3"/>
        </w:numPr>
        <w:rPr>
          <w:rFonts w:ascii="Candara" w:hAnsi="Candara" w:cs="Times New Roman"/>
          <w:bCs/>
          <w:sz w:val="20"/>
          <w:szCs w:val="20"/>
        </w:rPr>
      </w:pPr>
      <w:r w:rsidRPr="00254D7F">
        <w:rPr>
          <w:rFonts w:ascii="Candara" w:hAnsi="Candara" w:cs="Times New Roman"/>
          <w:bCs/>
          <w:sz w:val="20"/>
          <w:szCs w:val="20"/>
        </w:rPr>
        <w:t>Broj žalbi koje je K</w:t>
      </w:r>
      <w:r>
        <w:rPr>
          <w:rFonts w:ascii="Candara" w:hAnsi="Candara" w:cs="Times New Roman"/>
          <w:bCs/>
          <w:sz w:val="20"/>
          <w:szCs w:val="20"/>
        </w:rPr>
        <w:t>ZŽ</w:t>
      </w:r>
      <w:r w:rsidRPr="00254D7F">
        <w:rPr>
          <w:rFonts w:ascii="Candara" w:hAnsi="Candara" w:cs="Times New Roman"/>
          <w:bCs/>
          <w:sz w:val="20"/>
          <w:szCs w:val="20"/>
        </w:rPr>
        <w:t xml:space="preserve"> prilimila u vezi izvođenja građevinskih radova.</w:t>
      </w:r>
    </w:p>
    <w:p w14:paraId="042B467B" w14:textId="77777777" w:rsidR="007752DF" w:rsidRDefault="007752DF" w:rsidP="00B56814">
      <w:pPr>
        <w:keepNext/>
        <w:keepLines/>
        <w:numPr>
          <w:ilvl w:val="0"/>
          <w:numId w:val="3"/>
        </w:numPr>
        <w:spacing w:after="0" w:line="276" w:lineRule="auto"/>
        <w:contextualSpacing/>
        <w:rPr>
          <w:rFonts w:ascii="Candara" w:hAnsi="Candara" w:cs="Times New Roman"/>
          <w:bCs/>
          <w:sz w:val="20"/>
          <w:szCs w:val="20"/>
        </w:rPr>
      </w:pPr>
      <w:r w:rsidRPr="007F7266">
        <w:rPr>
          <w:rFonts w:ascii="Candara" w:hAnsi="Candara" w:cs="Times New Roman"/>
          <w:bCs/>
          <w:sz w:val="20"/>
          <w:szCs w:val="20"/>
        </w:rPr>
        <w:t>Broj angažovane lokalne radne snage za izvođenje radova (osoba/mesec, kao i broj stvarno zaposlenih lica - rodno razvrstanih).</w:t>
      </w:r>
    </w:p>
    <w:p w14:paraId="3728FD51" w14:textId="0B3B84EC" w:rsidR="007752DF" w:rsidRPr="00487792" w:rsidRDefault="007752DF" w:rsidP="00B56814">
      <w:pPr>
        <w:keepNext/>
        <w:keepLines/>
        <w:numPr>
          <w:ilvl w:val="0"/>
          <w:numId w:val="3"/>
        </w:numPr>
        <w:spacing w:after="0" w:line="276" w:lineRule="auto"/>
        <w:contextualSpacing/>
        <w:rPr>
          <w:rFonts w:ascii="Candara" w:hAnsi="Candara" w:cs="Times New Roman"/>
          <w:bCs/>
          <w:sz w:val="20"/>
          <w:szCs w:val="20"/>
        </w:rPr>
      </w:pPr>
      <w:r w:rsidRPr="007F7266">
        <w:rPr>
          <w:rFonts w:ascii="Candara" w:hAnsi="Candara" w:cs="Times New Roman"/>
          <w:bCs/>
          <w:sz w:val="20"/>
          <w:szCs w:val="20"/>
        </w:rPr>
        <w:t xml:space="preserve">Broj ugovora zaključenih </w:t>
      </w:r>
      <w:proofErr w:type="gramStart"/>
      <w:r w:rsidRPr="007F7266">
        <w:rPr>
          <w:rFonts w:ascii="Candara" w:hAnsi="Candara" w:cs="Times New Roman"/>
          <w:bCs/>
          <w:sz w:val="20"/>
          <w:szCs w:val="20"/>
        </w:rPr>
        <w:t>od</w:t>
      </w:r>
      <w:proofErr w:type="gramEnd"/>
      <w:r w:rsidRPr="007F7266">
        <w:rPr>
          <w:rFonts w:ascii="Candara" w:hAnsi="Candara" w:cs="Times New Roman"/>
          <w:bCs/>
          <w:sz w:val="20"/>
          <w:szCs w:val="20"/>
        </w:rPr>
        <w:t xml:space="preserve"> strane izvođača radova u lokalnoj zajednici (npr. smeštaj za radnike, iznajmljivanje prostora za skladišta materijala, itd.)</w:t>
      </w:r>
    </w:p>
    <w:p w14:paraId="1722F2C0" w14:textId="77777777" w:rsidR="00971407" w:rsidRPr="00487792" w:rsidRDefault="00971407" w:rsidP="007841E3">
      <w:pPr>
        <w:keepNext/>
        <w:keepLines/>
        <w:spacing w:after="0" w:line="276" w:lineRule="auto"/>
        <w:ind w:left="360" w:firstLine="0"/>
        <w:contextualSpacing/>
        <w:rPr>
          <w:rFonts w:ascii="Candara" w:hAnsi="Candara" w:cs="Times New Roman"/>
          <w:sz w:val="20"/>
          <w:szCs w:val="20"/>
        </w:rPr>
      </w:pPr>
    </w:p>
    <w:p w14:paraId="32C77669" w14:textId="7704A586" w:rsidR="00433677" w:rsidRPr="00487792" w:rsidRDefault="007752DF" w:rsidP="00487792">
      <w:pPr>
        <w:rPr>
          <w:rFonts w:ascii="Candara" w:hAnsi="Candara" w:cs="Times New Roman"/>
          <w:bCs/>
          <w:sz w:val="20"/>
          <w:szCs w:val="20"/>
        </w:rPr>
      </w:pPr>
      <w:r w:rsidRPr="007752DF">
        <w:rPr>
          <w:rFonts w:ascii="Candara" w:hAnsi="Candara" w:cs="Times New Roman"/>
          <w:bCs/>
          <w:sz w:val="20"/>
          <w:szCs w:val="20"/>
        </w:rPr>
        <w:t xml:space="preserve">Jedinica za implementaciju projekta (JIP) </w:t>
      </w:r>
      <w:proofErr w:type="gramStart"/>
      <w:r w:rsidRPr="007752DF">
        <w:rPr>
          <w:rFonts w:ascii="Candara" w:hAnsi="Candara" w:cs="Times New Roman"/>
          <w:bCs/>
          <w:sz w:val="20"/>
          <w:szCs w:val="20"/>
        </w:rPr>
        <w:t>će</w:t>
      </w:r>
      <w:proofErr w:type="gramEnd"/>
      <w:r w:rsidRPr="007752DF">
        <w:rPr>
          <w:rFonts w:ascii="Candara" w:hAnsi="Candara" w:cs="Times New Roman"/>
          <w:bCs/>
          <w:sz w:val="20"/>
          <w:szCs w:val="20"/>
        </w:rPr>
        <w:t xml:space="preserve"> ažurirati bazu podataka u formi excel tabela, kao i dostavljati Svetskoj Banci polugodišnje ažurirane izveštaje.</w:t>
      </w:r>
    </w:p>
    <w:p w14:paraId="291658A3" w14:textId="1A578A3F" w:rsidR="009C5754" w:rsidRPr="00487792" w:rsidRDefault="00097130" w:rsidP="00F61E11">
      <w:pPr>
        <w:pStyle w:val="Heading2"/>
        <w:rPr>
          <w:rStyle w:val="Heading1Char"/>
          <w:rFonts w:ascii="Candara" w:hAnsi="Candara" w:cs="Times New Roman"/>
          <w:b/>
          <w:sz w:val="20"/>
          <w:szCs w:val="20"/>
        </w:rPr>
      </w:pPr>
      <w:bookmarkStart w:id="87" w:name="_Toc3973636"/>
      <w:r w:rsidRPr="00487792">
        <w:rPr>
          <w:rStyle w:val="Heading1Char"/>
          <w:rFonts w:ascii="Candara" w:hAnsi="Candara" w:cs="Times New Roman"/>
          <w:b/>
          <w:sz w:val="20"/>
          <w:szCs w:val="20"/>
        </w:rPr>
        <w:t>10</w:t>
      </w:r>
      <w:r w:rsidR="00F61E11" w:rsidRPr="00487792">
        <w:rPr>
          <w:rStyle w:val="Heading1Char"/>
          <w:rFonts w:ascii="Candara" w:hAnsi="Candara" w:cs="Times New Roman"/>
          <w:b/>
          <w:sz w:val="20"/>
          <w:szCs w:val="20"/>
        </w:rPr>
        <w:t>.2</w:t>
      </w:r>
      <w:r w:rsidR="007752DF" w:rsidRPr="007752DF">
        <w:t xml:space="preserve"> </w:t>
      </w:r>
      <w:r w:rsidR="007752DF" w:rsidRPr="007752DF">
        <w:rPr>
          <w:rStyle w:val="Heading1Char"/>
          <w:rFonts w:ascii="Candara" w:hAnsi="Candara" w:cs="Times New Roman"/>
          <w:b/>
          <w:sz w:val="20"/>
          <w:szCs w:val="20"/>
        </w:rPr>
        <w:t>Izveštaj o završetku</w:t>
      </w:r>
      <w:bookmarkEnd w:id="87"/>
    </w:p>
    <w:p w14:paraId="59532B6C" w14:textId="77777777" w:rsidR="009C5754" w:rsidRPr="00487792" w:rsidRDefault="009C5754" w:rsidP="002B3B0F">
      <w:pPr>
        <w:rPr>
          <w:rFonts w:ascii="Candara" w:hAnsi="Candara" w:cs="Times New Roman"/>
          <w:bCs/>
          <w:sz w:val="20"/>
          <w:szCs w:val="20"/>
        </w:rPr>
      </w:pPr>
    </w:p>
    <w:p w14:paraId="5BD8B230" w14:textId="0645A667" w:rsidR="006D677F" w:rsidRPr="00487792" w:rsidRDefault="006D677F" w:rsidP="006D677F">
      <w:pPr>
        <w:rPr>
          <w:rFonts w:ascii="Candara" w:hAnsi="Candara" w:cs="Times New Roman"/>
          <w:bCs/>
          <w:sz w:val="20"/>
          <w:szCs w:val="20"/>
        </w:rPr>
      </w:pPr>
      <w:r w:rsidRPr="00456CCE">
        <w:rPr>
          <w:rFonts w:ascii="Candara" w:hAnsi="Candara" w:cs="Times New Roman"/>
          <w:bCs/>
          <w:sz w:val="20"/>
          <w:szCs w:val="20"/>
        </w:rPr>
        <w:t xml:space="preserve">Korisnik eksproprijacije (DV/JIP) </w:t>
      </w:r>
      <w:proofErr w:type="gramStart"/>
      <w:r w:rsidRPr="00456CCE">
        <w:rPr>
          <w:rFonts w:ascii="Candara" w:hAnsi="Candara" w:cs="Times New Roman"/>
          <w:bCs/>
          <w:sz w:val="20"/>
          <w:szCs w:val="20"/>
        </w:rPr>
        <w:t>će</w:t>
      </w:r>
      <w:proofErr w:type="gramEnd"/>
      <w:r w:rsidRPr="00456CCE">
        <w:rPr>
          <w:rFonts w:ascii="Candara" w:hAnsi="Candara" w:cs="Times New Roman"/>
          <w:bCs/>
          <w:sz w:val="20"/>
          <w:szCs w:val="20"/>
        </w:rPr>
        <w:t xml:space="preserve"> vršiti monitoring implementacije procesa </w:t>
      </w:r>
      <w:r>
        <w:rPr>
          <w:rFonts w:ascii="Candara" w:hAnsi="Candara" w:cs="Times New Roman"/>
          <w:bCs/>
          <w:sz w:val="20"/>
          <w:szCs w:val="20"/>
        </w:rPr>
        <w:t>eksproprijacije</w:t>
      </w:r>
      <w:r w:rsidRPr="00456CCE">
        <w:rPr>
          <w:rFonts w:ascii="Candara" w:hAnsi="Candara" w:cs="Times New Roman"/>
          <w:bCs/>
          <w:sz w:val="20"/>
          <w:szCs w:val="20"/>
        </w:rPr>
        <w:t xml:space="preserve">, putem zvaničnih institucionalnih arnažnmana, kao i angažovanjem nezavisnog, eksternog konsultanta koga će imenovati organizacija zadužena za implementaciju projekta. </w:t>
      </w:r>
      <w:r>
        <w:rPr>
          <w:rFonts w:ascii="Candara" w:hAnsi="Candara" w:cs="Times New Roman"/>
          <w:bCs/>
          <w:sz w:val="20"/>
          <w:szCs w:val="20"/>
        </w:rPr>
        <w:t>Eksterni k</w:t>
      </w:r>
      <w:r w:rsidRPr="00456CCE">
        <w:rPr>
          <w:rFonts w:ascii="Candara" w:hAnsi="Candara" w:cs="Times New Roman"/>
          <w:bCs/>
          <w:sz w:val="20"/>
          <w:szCs w:val="20"/>
        </w:rPr>
        <w:t xml:space="preserve">onsultant zadužen </w:t>
      </w:r>
      <w:r w:rsidR="007752DF" w:rsidRPr="00456CCE">
        <w:rPr>
          <w:rFonts w:ascii="Candara" w:hAnsi="Candara" w:cs="Times New Roman"/>
          <w:bCs/>
          <w:sz w:val="20"/>
          <w:szCs w:val="20"/>
        </w:rPr>
        <w:t>za monitoring</w:t>
      </w:r>
      <w:r w:rsidRPr="00456CCE">
        <w:rPr>
          <w:rFonts w:ascii="Candara" w:hAnsi="Candara" w:cs="Times New Roman"/>
          <w:bCs/>
          <w:sz w:val="20"/>
          <w:szCs w:val="20"/>
        </w:rPr>
        <w:t xml:space="preserve"> i evaluaciju </w:t>
      </w:r>
      <w:r>
        <w:rPr>
          <w:rFonts w:ascii="Candara" w:hAnsi="Candara" w:cs="Times New Roman"/>
          <w:bCs/>
          <w:sz w:val="20"/>
          <w:szCs w:val="20"/>
        </w:rPr>
        <w:t>je anga</w:t>
      </w:r>
      <w:r>
        <w:rPr>
          <w:rFonts w:ascii="Candara" w:hAnsi="Candara" w:cs="Times New Roman"/>
          <w:bCs/>
          <w:sz w:val="20"/>
          <w:szCs w:val="20"/>
          <w:lang w:val="sr-Latn-RS"/>
        </w:rPr>
        <w:t>žovan</w:t>
      </w:r>
      <w:r w:rsidRPr="00456CCE">
        <w:rPr>
          <w:rFonts w:ascii="Candara" w:hAnsi="Candara" w:cs="Times New Roman"/>
          <w:bCs/>
          <w:sz w:val="20"/>
          <w:szCs w:val="20"/>
        </w:rPr>
        <w:t xml:space="preserve">, a imaće obavezu da podnosi </w:t>
      </w:r>
      <w:r>
        <w:rPr>
          <w:rFonts w:ascii="Candara" w:hAnsi="Candara" w:cs="Times New Roman"/>
          <w:bCs/>
          <w:sz w:val="20"/>
          <w:szCs w:val="20"/>
        </w:rPr>
        <w:t>mesečne</w:t>
      </w:r>
      <w:r w:rsidRPr="00456CCE">
        <w:rPr>
          <w:rFonts w:ascii="Candara" w:hAnsi="Candara" w:cs="Times New Roman"/>
          <w:bCs/>
          <w:sz w:val="20"/>
          <w:szCs w:val="20"/>
        </w:rPr>
        <w:t xml:space="preserve"> izveštaje</w:t>
      </w:r>
      <w:r>
        <w:rPr>
          <w:rFonts w:ascii="Candara" w:hAnsi="Candara" w:cs="Times New Roman"/>
          <w:bCs/>
          <w:sz w:val="20"/>
          <w:szCs w:val="20"/>
        </w:rPr>
        <w:t xml:space="preserve"> JIP </w:t>
      </w:r>
      <w:r w:rsidR="00AA3716">
        <w:rPr>
          <w:rFonts w:ascii="Candara" w:hAnsi="Candara" w:cs="Times New Roman"/>
          <w:bCs/>
          <w:sz w:val="20"/>
          <w:szCs w:val="20"/>
        </w:rPr>
        <w:t>i</w:t>
      </w:r>
      <w:r>
        <w:rPr>
          <w:rFonts w:ascii="Candara" w:hAnsi="Candara" w:cs="Times New Roman"/>
          <w:bCs/>
          <w:sz w:val="20"/>
          <w:szCs w:val="20"/>
        </w:rPr>
        <w:t xml:space="preserve"> Svetskoj Banci, u skladu </w:t>
      </w:r>
      <w:proofErr w:type="gramStart"/>
      <w:r>
        <w:rPr>
          <w:rFonts w:ascii="Candara" w:hAnsi="Candara" w:cs="Times New Roman"/>
          <w:bCs/>
          <w:sz w:val="20"/>
          <w:szCs w:val="20"/>
        </w:rPr>
        <w:t>sa</w:t>
      </w:r>
      <w:proofErr w:type="gramEnd"/>
      <w:r>
        <w:rPr>
          <w:rFonts w:ascii="Candara" w:hAnsi="Candara" w:cs="Times New Roman"/>
          <w:bCs/>
          <w:sz w:val="20"/>
          <w:szCs w:val="20"/>
        </w:rPr>
        <w:t xml:space="preserve"> šablonom izveštaja o praćenju napretka projekta</w:t>
      </w:r>
      <w:r w:rsidRPr="00456CCE">
        <w:rPr>
          <w:rFonts w:ascii="Candara" w:hAnsi="Candara" w:cs="Times New Roman"/>
          <w:bCs/>
          <w:sz w:val="20"/>
          <w:szCs w:val="20"/>
        </w:rPr>
        <w:t>.</w:t>
      </w:r>
    </w:p>
    <w:p w14:paraId="63200583" w14:textId="09B0D673" w:rsidR="00433677" w:rsidRPr="00487792" w:rsidRDefault="006D677F" w:rsidP="00433677">
      <w:pPr>
        <w:rPr>
          <w:rFonts w:ascii="Candara" w:hAnsi="Candara" w:cs="Times New Roman"/>
          <w:bCs/>
          <w:sz w:val="20"/>
          <w:szCs w:val="20"/>
        </w:rPr>
      </w:pPr>
      <w:r w:rsidRPr="006D677F">
        <w:rPr>
          <w:rFonts w:ascii="Candara" w:hAnsi="Candara" w:cs="Times New Roman"/>
          <w:bCs/>
          <w:sz w:val="20"/>
          <w:szCs w:val="20"/>
        </w:rPr>
        <w:t xml:space="preserve">Na osnovu ovih mesečnih izveštaja JIP </w:t>
      </w:r>
      <w:proofErr w:type="gramStart"/>
      <w:r w:rsidRPr="006D677F">
        <w:rPr>
          <w:rFonts w:ascii="Candara" w:hAnsi="Candara" w:cs="Times New Roman"/>
          <w:bCs/>
          <w:sz w:val="20"/>
          <w:szCs w:val="20"/>
        </w:rPr>
        <w:t>će</w:t>
      </w:r>
      <w:proofErr w:type="gramEnd"/>
      <w:r w:rsidRPr="006D677F">
        <w:rPr>
          <w:rFonts w:ascii="Candara" w:hAnsi="Candara" w:cs="Times New Roman"/>
          <w:bCs/>
          <w:sz w:val="20"/>
          <w:szCs w:val="20"/>
        </w:rPr>
        <w:t xml:space="preserve"> pripremiti </w:t>
      </w:r>
      <w:r w:rsidR="00AA3716">
        <w:rPr>
          <w:rFonts w:ascii="Candara" w:hAnsi="Candara" w:cs="Times New Roman"/>
          <w:bCs/>
          <w:sz w:val="20"/>
          <w:szCs w:val="20"/>
        </w:rPr>
        <w:t>svoj</w:t>
      </w:r>
      <w:r w:rsidRPr="006D677F">
        <w:rPr>
          <w:rFonts w:ascii="Candara" w:hAnsi="Candara" w:cs="Times New Roman"/>
          <w:bCs/>
          <w:sz w:val="20"/>
          <w:szCs w:val="20"/>
        </w:rPr>
        <w:t xml:space="preserve"> izveštaj o završetku, u cilju sumiranja implementacije Skraćenog akcionog plana raseljavanja (SAPR). </w:t>
      </w:r>
      <w:proofErr w:type="gramStart"/>
      <w:r w:rsidRPr="006D677F">
        <w:rPr>
          <w:rFonts w:ascii="Candara" w:hAnsi="Candara" w:cs="Times New Roman"/>
          <w:bCs/>
          <w:sz w:val="20"/>
          <w:szCs w:val="20"/>
        </w:rPr>
        <w:t>Ovaj izveštaj treba da potvrdi da su svi fizički inputi opredeljeni u okviru Skraćenog akcionog plana raseljavanja, ispouručeni i sve usluge realizovane.</w:t>
      </w:r>
      <w:proofErr w:type="gramEnd"/>
      <w:r w:rsidRPr="006D677F">
        <w:rPr>
          <w:rFonts w:ascii="Candara" w:hAnsi="Candara" w:cs="Times New Roman"/>
          <w:bCs/>
          <w:sz w:val="20"/>
          <w:szCs w:val="20"/>
        </w:rPr>
        <w:t xml:space="preserve"> </w:t>
      </w:r>
      <w:proofErr w:type="gramStart"/>
      <w:r w:rsidRPr="006D677F">
        <w:rPr>
          <w:rFonts w:ascii="Candara" w:hAnsi="Candara" w:cs="Times New Roman"/>
          <w:bCs/>
          <w:sz w:val="20"/>
          <w:szCs w:val="20"/>
        </w:rPr>
        <w:t>Pored toga, izveštaj treba da dâ procenu da li su aktivnosti za ublažavanje uticaja koje propisuje SAPR dovele do željenih razultata.</w:t>
      </w:r>
      <w:proofErr w:type="gramEnd"/>
      <w:r w:rsidRPr="006D677F">
        <w:rPr>
          <w:rFonts w:ascii="Candara" w:hAnsi="Candara" w:cs="Times New Roman"/>
          <w:bCs/>
          <w:sz w:val="20"/>
          <w:szCs w:val="20"/>
        </w:rPr>
        <w:t xml:space="preserve"> Socio-ekonomski status populacije pod uticajem projektnih aktivnosti mora da bude procenjen u poređenju </w:t>
      </w:r>
      <w:proofErr w:type="gramStart"/>
      <w:r w:rsidRPr="006D677F">
        <w:rPr>
          <w:rFonts w:ascii="Candara" w:hAnsi="Candara" w:cs="Times New Roman"/>
          <w:bCs/>
          <w:sz w:val="20"/>
          <w:szCs w:val="20"/>
        </w:rPr>
        <w:t>sa</w:t>
      </w:r>
      <w:proofErr w:type="gramEnd"/>
      <w:r w:rsidRPr="006D677F">
        <w:rPr>
          <w:rFonts w:ascii="Candara" w:hAnsi="Candara" w:cs="Times New Roman"/>
          <w:bCs/>
          <w:sz w:val="20"/>
          <w:szCs w:val="20"/>
        </w:rPr>
        <w:t xml:space="preserve"> polazinim uslovima stanovništva pre izmeštanja, što se utvrđuje popisom i socio-ekonomskim studijama. Ovaj interni izveštaj o završetku</w:t>
      </w:r>
      <w:r w:rsidR="00AA3716">
        <w:rPr>
          <w:rFonts w:ascii="Candara" w:hAnsi="Candara" w:cs="Times New Roman"/>
          <w:bCs/>
          <w:sz w:val="20"/>
          <w:szCs w:val="20"/>
        </w:rPr>
        <w:t xml:space="preserve"> </w:t>
      </w:r>
      <w:r w:rsidRPr="006D677F">
        <w:rPr>
          <w:rFonts w:ascii="Candara" w:hAnsi="Candara" w:cs="Times New Roman"/>
          <w:bCs/>
          <w:sz w:val="20"/>
          <w:szCs w:val="20"/>
        </w:rPr>
        <w:t>se smatra adekvatnim u por</w:t>
      </w:r>
      <w:r w:rsidR="00AA3716">
        <w:rPr>
          <w:rFonts w:ascii="Candara" w:hAnsi="Candara" w:cs="Times New Roman"/>
          <w:bCs/>
          <w:sz w:val="20"/>
          <w:szCs w:val="20"/>
        </w:rPr>
        <w:t>e</w:t>
      </w:r>
      <w:r w:rsidRPr="006D677F">
        <w:rPr>
          <w:rFonts w:ascii="Candara" w:hAnsi="Candara" w:cs="Times New Roman"/>
          <w:bCs/>
          <w:sz w:val="20"/>
          <w:szCs w:val="20"/>
        </w:rPr>
        <w:t xml:space="preserve">đenju </w:t>
      </w:r>
      <w:proofErr w:type="gramStart"/>
      <w:r w:rsidRPr="006D677F">
        <w:rPr>
          <w:rFonts w:ascii="Candara" w:hAnsi="Candara" w:cs="Times New Roman"/>
          <w:bCs/>
          <w:sz w:val="20"/>
          <w:szCs w:val="20"/>
        </w:rPr>
        <w:t>sa</w:t>
      </w:r>
      <w:proofErr w:type="gramEnd"/>
      <w:r w:rsidRPr="006D677F">
        <w:rPr>
          <w:rFonts w:ascii="Candara" w:hAnsi="Candara" w:cs="Times New Roman"/>
          <w:bCs/>
          <w:sz w:val="20"/>
          <w:szCs w:val="20"/>
        </w:rPr>
        <w:t xml:space="preserve"> obimom uticaja.</w:t>
      </w:r>
    </w:p>
    <w:p w14:paraId="5E8051BF" w14:textId="48BA5AD3" w:rsidR="00D37D13" w:rsidRPr="00487792" w:rsidRDefault="00C42746" w:rsidP="00487792">
      <w:pPr>
        <w:pStyle w:val="Heading1"/>
        <w:rPr>
          <w:rFonts w:ascii="Candara" w:hAnsi="Candara" w:cs="Times New Roman"/>
          <w:sz w:val="20"/>
          <w:szCs w:val="20"/>
        </w:rPr>
      </w:pPr>
      <w:bookmarkStart w:id="88" w:name="_11._Costs_and"/>
      <w:bookmarkStart w:id="89" w:name="_Ref453009772"/>
      <w:bookmarkStart w:id="90" w:name="_Toc3973637"/>
      <w:bookmarkEnd w:id="88"/>
      <w:r w:rsidRPr="00487792">
        <w:rPr>
          <w:rFonts w:ascii="Candara" w:hAnsi="Candara" w:cs="Times New Roman"/>
          <w:sz w:val="20"/>
          <w:szCs w:val="20"/>
        </w:rPr>
        <w:t>11</w:t>
      </w:r>
      <w:r w:rsidR="00F61E11" w:rsidRPr="00487792">
        <w:rPr>
          <w:rFonts w:ascii="Candara" w:hAnsi="Candara" w:cs="Times New Roman"/>
          <w:sz w:val="20"/>
          <w:szCs w:val="20"/>
        </w:rPr>
        <w:t xml:space="preserve">. </w:t>
      </w:r>
      <w:bookmarkEnd w:id="89"/>
      <w:r w:rsidR="006D677F" w:rsidRPr="006D677F">
        <w:t xml:space="preserve"> </w:t>
      </w:r>
      <w:r w:rsidR="006D677F" w:rsidRPr="006D677F">
        <w:rPr>
          <w:rFonts w:ascii="Candara" w:hAnsi="Candara" w:cs="Times New Roman"/>
          <w:sz w:val="20"/>
          <w:szCs w:val="20"/>
        </w:rPr>
        <w:t>Troškovi i budžet</w:t>
      </w:r>
      <w:bookmarkEnd w:id="90"/>
    </w:p>
    <w:p w14:paraId="7BCD0073" w14:textId="77777777" w:rsidR="00480EC9" w:rsidRPr="00487792" w:rsidRDefault="00480EC9" w:rsidP="00433677">
      <w:pPr>
        <w:rPr>
          <w:rFonts w:ascii="Candara" w:hAnsi="Candara"/>
          <w:sz w:val="20"/>
          <w:szCs w:val="20"/>
        </w:rPr>
      </w:pPr>
    </w:p>
    <w:p w14:paraId="6D886655" w14:textId="20BD14AF" w:rsidR="00AC12E0" w:rsidRPr="00B56814" w:rsidRDefault="006D677F" w:rsidP="00AC12E0">
      <w:pPr>
        <w:rPr>
          <w:color w:val="auto"/>
        </w:rPr>
      </w:pPr>
      <w:r w:rsidRPr="006D677F">
        <w:rPr>
          <w:rFonts w:ascii="Candara" w:hAnsi="Candara" w:cs="Times New Roman"/>
          <w:sz w:val="20"/>
          <w:szCs w:val="20"/>
        </w:rPr>
        <w:t xml:space="preserve">U skladu </w:t>
      </w:r>
      <w:proofErr w:type="gramStart"/>
      <w:r w:rsidRPr="006D677F">
        <w:rPr>
          <w:rFonts w:ascii="Candara" w:hAnsi="Candara" w:cs="Times New Roman"/>
          <w:sz w:val="20"/>
          <w:szCs w:val="20"/>
        </w:rPr>
        <w:t>sa</w:t>
      </w:r>
      <w:proofErr w:type="gramEnd"/>
      <w:r w:rsidRPr="006D677F">
        <w:rPr>
          <w:rFonts w:ascii="Candara" w:hAnsi="Candara" w:cs="Times New Roman"/>
          <w:sz w:val="20"/>
          <w:szCs w:val="20"/>
        </w:rPr>
        <w:t xml:space="preserve"> zahtevima nacionalnog zakonodavstva, eskproprijaciju finansira Korsinik eskproprijacije, odnosno Grad Valjevo. </w:t>
      </w:r>
      <w:proofErr w:type="gramStart"/>
      <w:r w:rsidRPr="006D677F">
        <w:rPr>
          <w:rFonts w:ascii="Candara" w:hAnsi="Candara" w:cs="Times New Roman"/>
          <w:sz w:val="20"/>
          <w:szCs w:val="20"/>
        </w:rPr>
        <w:t>Sredstva neophodna za eksproprijaciju su opredeljena u budžetu Grada Val</w:t>
      </w:r>
      <w:r w:rsidR="00AA3716">
        <w:rPr>
          <w:rFonts w:ascii="Candara" w:hAnsi="Candara" w:cs="Times New Roman"/>
          <w:sz w:val="20"/>
          <w:szCs w:val="20"/>
        </w:rPr>
        <w:t>j</w:t>
      </w:r>
      <w:r w:rsidRPr="006D677F">
        <w:rPr>
          <w:rFonts w:ascii="Candara" w:hAnsi="Candara" w:cs="Times New Roman"/>
          <w:sz w:val="20"/>
          <w:szCs w:val="20"/>
        </w:rPr>
        <w:t>eva.</w:t>
      </w:r>
      <w:proofErr w:type="gramEnd"/>
      <w:r w:rsidRPr="006D677F">
        <w:rPr>
          <w:rFonts w:ascii="Candara" w:hAnsi="Candara" w:cs="Times New Roman"/>
          <w:sz w:val="20"/>
          <w:szCs w:val="20"/>
        </w:rPr>
        <w:t xml:space="preserve"> </w:t>
      </w:r>
      <w:proofErr w:type="gramStart"/>
      <w:r w:rsidRPr="006D677F">
        <w:rPr>
          <w:rFonts w:ascii="Candara" w:hAnsi="Candara" w:cs="Times New Roman"/>
          <w:sz w:val="20"/>
          <w:szCs w:val="20"/>
        </w:rPr>
        <w:t>Potvrda o obezbeđenim sredstvima data je u</w:t>
      </w:r>
      <w:r w:rsidR="004339FF">
        <w:rPr>
          <w:rFonts w:ascii="Candara" w:hAnsi="Candara" w:cs="Times New Roman"/>
          <w:sz w:val="20"/>
          <w:szCs w:val="20"/>
        </w:rPr>
        <w:t xml:space="preserve"> </w:t>
      </w:r>
      <w:hyperlink w:anchor="_Aneks_10-_Dokaz" w:history="1">
        <w:r w:rsidR="004339FF" w:rsidRPr="00B56814">
          <w:rPr>
            <w:rStyle w:val="Hyperlink"/>
            <w:rFonts w:ascii="Candara" w:hAnsi="Candara" w:cs="Times New Roman"/>
            <w:color w:val="auto"/>
            <w:sz w:val="20"/>
            <w:szCs w:val="20"/>
            <w:u w:val="none"/>
          </w:rPr>
          <w:t>Aneksu 10- Dokaz o raspoloživosti budžetskih sredstava za eksproprijaciju</w:t>
        </w:r>
      </w:hyperlink>
      <w:r w:rsidR="00AC12E0" w:rsidRPr="00B56814">
        <w:rPr>
          <w:rFonts w:ascii="Candara" w:hAnsi="Candara" w:cs="Times New Roman"/>
          <w:color w:val="auto"/>
          <w:sz w:val="20"/>
          <w:szCs w:val="20"/>
        </w:rPr>
        <w:t>.</w:t>
      </w:r>
      <w:proofErr w:type="gramEnd"/>
    </w:p>
    <w:p w14:paraId="5CB9BFB0" w14:textId="38795E8B" w:rsidR="00EE70D8" w:rsidRDefault="00EE70D8" w:rsidP="008A3E6B"/>
    <w:p w14:paraId="344C4BD3" w14:textId="77777777" w:rsidR="00286DD4" w:rsidRPr="00487792" w:rsidRDefault="00286DD4" w:rsidP="008A3E6B">
      <w:pPr>
        <w:rPr>
          <w:rFonts w:ascii="Candara" w:hAnsi="Candara" w:cs="Times New Roman"/>
          <w:sz w:val="20"/>
          <w:szCs w:val="20"/>
        </w:rPr>
      </w:pPr>
    </w:p>
    <w:p w14:paraId="2C77EBE7" w14:textId="705B0494" w:rsidR="00302FA8" w:rsidRDefault="00302FA8" w:rsidP="00433677">
      <w:pPr>
        <w:pStyle w:val="Caption"/>
        <w:keepNext/>
        <w:jc w:val="center"/>
        <w:rPr>
          <w:rFonts w:ascii="Candara" w:hAnsi="Candara"/>
          <w:i/>
          <w:color w:val="auto"/>
          <w:sz w:val="20"/>
          <w:szCs w:val="20"/>
        </w:rPr>
      </w:pPr>
    </w:p>
    <w:p w14:paraId="6ECB98E6" w14:textId="6F019935" w:rsidR="00302FA8" w:rsidRDefault="00302FA8" w:rsidP="00B56814"/>
    <w:p w14:paraId="2B5F87F5" w14:textId="77777777" w:rsidR="00302FA8" w:rsidRPr="00B56814" w:rsidRDefault="00302FA8" w:rsidP="00B56814"/>
    <w:p w14:paraId="060959A4" w14:textId="77777777" w:rsidR="00302FA8" w:rsidRDefault="00302FA8" w:rsidP="00433677">
      <w:pPr>
        <w:pStyle w:val="Caption"/>
        <w:keepNext/>
        <w:jc w:val="center"/>
        <w:rPr>
          <w:rFonts w:ascii="Candara" w:hAnsi="Candara"/>
          <w:i/>
          <w:color w:val="auto"/>
          <w:sz w:val="20"/>
          <w:szCs w:val="20"/>
        </w:rPr>
      </w:pPr>
    </w:p>
    <w:p w14:paraId="7B38E824" w14:textId="5B393673" w:rsidR="00433677" w:rsidRPr="00487792" w:rsidRDefault="00433677" w:rsidP="00433677">
      <w:pPr>
        <w:pStyle w:val="Caption"/>
        <w:keepNext/>
        <w:jc w:val="center"/>
        <w:rPr>
          <w:rFonts w:ascii="Candara" w:hAnsi="Candara"/>
          <w:i/>
          <w:color w:val="auto"/>
          <w:sz w:val="20"/>
          <w:szCs w:val="20"/>
        </w:rPr>
      </w:pPr>
      <w:bookmarkStart w:id="91" w:name="_Toc3892574"/>
      <w:r w:rsidRPr="00487792">
        <w:rPr>
          <w:rFonts w:ascii="Candara" w:hAnsi="Candara"/>
          <w:i/>
          <w:color w:val="auto"/>
          <w:sz w:val="20"/>
          <w:szCs w:val="20"/>
        </w:rPr>
        <w:t>Tab</w:t>
      </w:r>
      <w:r w:rsidR="001D38D0">
        <w:rPr>
          <w:rFonts w:ascii="Candara" w:hAnsi="Candara"/>
          <w:i/>
          <w:color w:val="auto"/>
          <w:sz w:val="20"/>
          <w:szCs w:val="20"/>
        </w:rPr>
        <w:t>e</w:t>
      </w:r>
      <w:r w:rsidRPr="00487792">
        <w:rPr>
          <w:rFonts w:ascii="Candara" w:hAnsi="Candara"/>
          <w:i/>
          <w:color w:val="auto"/>
          <w:sz w:val="20"/>
          <w:szCs w:val="20"/>
        </w:rPr>
        <w:t>l</w:t>
      </w:r>
      <w:r w:rsidR="001D38D0">
        <w:rPr>
          <w:rFonts w:ascii="Candara" w:hAnsi="Candara"/>
          <w:i/>
          <w:color w:val="auto"/>
          <w:sz w:val="20"/>
          <w:szCs w:val="20"/>
        </w:rPr>
        <w:t>a</w:t>
      </w:r>
      <w:r w:rsidRPr="00487792">
        <w:rPr>
          <w:rFonts w:ascii="Candara" w:hAnsi="Candara"/>
          <w:i/>
          <w:color w:val="auto"/>
          <w:sz w:val="20"/>
          <w:szCs w:val="20"/>
        </w:rPr>
        <w:t xml:space="preserv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0A1E30">
        <w:rPr>
          <w:rFonts w:ascii="Candara" w:hAnsi="Candara"/>
          <w:i/>
          <w:noProof/>
          <w:color w:val="auto"/>
          <w:sz w:val="20"/>
          <w:szCs w:val="20"/>
        </w:rPr>
        <w:t>10</w:t>
      </w:r>
      <w:r w:rsidR="00EF0A08" w:rsidRPr="00487792">
        <w:rPr>
          <w:rFonts w:ascii="Candara" w:hAnsi="Candara"/>
          <w:i/>
          <w:color w:val="auto"/>
          <w:sz w:val="20"/>
          <w:szCs w:val="20"/>
        </w:rPr>
        <w:fldChar w:fldCharType="end"/>
      </w:r>
      <w:r w:rsidRPr="00487792">
        <w:rPr>
          <w:rFonts w:ascii="Candara" w:hAnsi="Candara"/>
          <w:i/>
          <w:color w:val="auto"/>
          <w:sz w:val="20"/>
          <w:szCs w:val="20"/>
        </w:rPr>
        <w:t xml:space="preserve">: </w:t>
      </w:r>
      <w:r w:rsidR="001D38D0" w:rsidRPr="001D38D0">
        <w:rPr>
          <w:rFonts w:ascii="Candara" w:hAnsi="Candara"/>
          <w:i/>
          <w:color w:val="auto"/>
          <w:sz w:val="20"/>
          <w:szCs w:val="20"/>
        </w:rPr>
        <w:t xml:space="preserve">Procenjeni budžet za plaćanja </w:t>
      </w:r>
      <w:proofErr w:type="gramStart"/>
      <w:r w:rsidR="001D38D0" w:rsidRPr="001D38D0">
        <w:rPr>
          <w:rFonts w:ascii="Candara" w:hAnsi="Candara"/>
          <w:i/>
          <w:color w:val="auto"/>
          <w:sz w:val="20"/>
          <w:szCs w:val="20"/>
        </w:rPr>
        <w:t>na</w:t>
      </w:r>
      <w:proofErr w:type="gramEnd"/>
      <w:r w:rsidR="001D38D0" w:rsidRPr="001D38D0">
        <w:rPr>
          <w:rFonts w:ascii="Candara" w:hAnsi="Candara"/>
          <w:i/>
          <w:color w:val="auto"/>
          <w:sz w:val="20"/>
          <w:szCs w:val="20"/>
        </w:rPr>
        <w:t xml:space="preserve"> ime eksproprijacije</w:t>
      </w:r>
      <w:bookmarkEnd w:id="91"/>
    </w:p>
    <w:tbl>
      <w:tblPr>
        <w:tblW w:w="9342" w:type="dxa"/>
        <w:tblInd w:w="-34"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1022"/>
        <w:gridCol w:w="567"/>
        <w:gridCol w:w="850"/>
        <w:gridCol w:w="1198"/>
        <w:gridCol w:w="1212"/>
        <w:gridCol w:w="1041"/>
        <w:gridCol w:w="1320"/>
        <w:gridCol w:w="1180"/>
        <w:gridCol w:w="8"/>
        <w:gridCol w:w="936"/>
        <w:gridCol w:w="8"/>
      </w:tblGrid>
      <w:tr w:rsidR="00131299" w:rsidRPr="00487792" w14:paraId="750A5044" w14:textId="77777777" w:rsidTr="00AA3716">
        <w:trPr>
          <w:trHeight w:val="620"/>
        </w:trPr>
        <w:tc>
          <w:tcPr>
            <w:tcW w:w="102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512EB1B4" w14:textId="78B70E80" w:rsidR="00131299" w:rsidRPr="00AA3716" w:rsidRDefault="00131299" w:rsidP="00131299">
            <w:pPr>
              <w:spacing w:after="0" w:line="276" w:lineRule="auto"/>
              <w:ind w:left="0" w:firstLine="0"/>
              <w:rPr>
                <w:rFonts w:ascii="Candara" w:eastAsia="Times New Roman" w:hAnsi="Candara" w:cs="Times New Roman"/>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Komponenta</w:t>
            </w:r>
          </w:p>
        </w:tc>
        <w:tc>
          <w:tcPr>
            <w:tcW w:w="56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7642448" w14:textId="21B437F7" w:rsidR="00131299" w:rsidRPr="00AA3716" w:rsidRDefault="00131299" w:rsidP="00131299">
            <w:pPr>
              <w:spacing w:after="0" w:line="276" w:lineRule="auto"/>
              <w:ind w:left="0" w:firstLine="0"/>
              <w:rPr>
                <w:rFonts w:ascii="Candara" w:eastAsia="Times New Roman" w:hAnsi="Candara" w:cs="Times New Roman"/>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br. parcela</w:t>
            </w:r>
          </w:p>
        </w:tc>
        <w:tc>
          <w:tcPr>
            <w:tcW w:w="85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27D08220" w14:textId="19D3D520" w:rsidR="00131299" w:rsidRPr="00AA3716" w:rsidRDefault="00131299" w:rsidP="00AA3716">
            <w:pPr>
              <w:spacing w:after="0" w:line="276" w:lineRule="auto"/>
              <w:ind w:left="0" w:firstLine="0"/>
              <w:jc w:val="center"/>
              <w:rPr>
                <w:rFonts w:ascii="Candara" w:eastAsia="Times New Roman" w:hAnsi="Candara" w:cs="Times New Roman"/>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Ukupna površina zemljišta (m2)</w:t>
            </w:r>
          </w:p>
        </w:tc>
        <w:tc>
          <w:tcPr>
            <w:tcW w:w="119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51CC04C" w14:textId="22545A8A" w:rsidR="00131299" w:rsidRPr="00AA3716" w:rsidRDefault="00131299" w:rsidP="00AA3716">
            <w:pPr>
              <w:spacing w:after="0" w:line="276" w:lineRule="auto"/>
              <w:ind w:left="0" w:firstLine="0"/>
              <w:jc w:val="center"/>
              <w:rPr>
                <w:rFonts w:ascii="Candara" w:eastAsia="Times New Roman" w:hAnsi="Candara" w:cs="Times New Roman"/>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Obezbeđen budžet/rezerva za troškove registracije*</w:t>
            </w:r>
          </w:p>
        </w:tc>
        <w:tc>
          <w:tcPr>
            <w:tcW w:w="121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3B09DFB4" w14:textId="19221D34" w:rsidR="00131299" w:rsidRPr="00AA3716" w:rsidRDefault="00131299" w:rsidP="00AA3716">
            <w:pPr>
              <w:spacing w:after="0" w:line="276" w:lineRule="auto"/>
              <w:ind w:left="0" w:firstLine="0"/>
              <w:jc w:val="center"/>
              <w:rPr>
                <w:rFonts w:ascii="Candara" w:eastAsia="Times New Roman" w:hAnsi="Candara" w:cs="Times New Roman"/>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Iznos rezerve za naknade za potrebe naknade za registraciju (uključen u ukupan budžet)</w:t>
            </w:r>
          </w:p>
        </w:tc>
        <w:tc>
          <w:tcPr>
            <w:tcW w:w="1041"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4DE8E74D" w14:textId="77777777" w:rsidR="00131299" w:rsidRPr="00AA3716" w:rsidRDefault="00131299" w:rsidP="00AA3716">
            <w:pPr>
              <w:spacing w:after="0" w:line="276" w:lineRule="auto"/>
              <w:ind w:left="0" w:firstLine="0"/>
              <w:jc w:val="center"/>
              <w:rPr>
                <w:rFonts w:ascii="Candara" w:eastAsia="Times New Roman" w:hAnsi="Candara" w:cs="Times New Roman"/>
                <w:b/>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Tip troškova po kategroji zemljišta/</w:t>
            </w:r>
          </w:p>
          <w:p w14:paraId="04D7C9CC" w14:textId="4CC708CA" w:rsidR="00131299" w:rsidRPr="00AA3716" w:rsidRDefault="00131299" w:rsidP="00AA3716">
            <w:pPr>
              <w:spacing w:after="0" w:line="276" w:lineRule="auto"/>
              <w:ind w:left="0" w:firstLine="0"/>
              <w:jc w:val="center"/>
              <w:rPr>
                <w:rFonts w:ascii="Candara" w:eastAsia="Times New Roman" w:hAnsi="Candara" w:cs="Times New Roman"/>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objekta</w:t>
            </w:r>
          </w:p>
        </w:tc>
        <w:tc>
          <w:tcPr>
            <w:tcW w:w="2508"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7376E4DF" w14:textId="77777777" w:rsidR="00131299" w:rsidRPr="00AA3716" w:rsidRDefault="00131299" w:rsidP="00131299">
            <w:pPr>
              <w:spacing w:after="0" w:line="276" w:lineRule="auto"/>
              <w:ind w:left="0" w:firstLine="0"/>
              <w:jc w:val="center"/>
              <w:rPr>
                <w:rFonts w:ascii="Candara" w:eastAsia="Times New Roman" w:hAnsi="Candara" w:cs="Times New Roman"/>
                <w:b/>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Procena troškova</w:t>
            </w:r>
          </w:p>
          <w:p w14:paraId="33373CF8" w14:textId="77777777" w:rsidR="00131299" w:rsidRPr="00AA3716" w:rsidRDefault="00131299" w:rsidP="00131299">
            <w:pPr>
              <w:spacing w:after="0" w:line="276" w:lineRule="auto"/>
              <w:ind w:left="0" w:firstLine="0"/>
              <w:jc w:val="center"/>
              <w:rPr>
                <w:rFonts w:ascii="Candara" w:eastAsia="Times New Roman" w:hAnsi="Candara" w:cs="Times New Roman"/>
                <w:b/>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Prema Poreskoj upravi</w:t>
            </w:r>
          </w:p>
          <w:p w14:paraId="692AB69B" w14:textId="77777777" w:rsidR="00131299" w:rsidRPr="00AA3716" w:rsidRDefault="00131299" w:rsidP="00131299">
            <w:pPr>
              <w:spacing w:after="0" w:line="276" w:lineRule="auto"/>
              <w:ind w:left="0" w:firstLine="0"/>
              <w:jc w:val="center"/>
              <w:rPr>
                <w:rFonts w:ascii="Candara" w:eastAsia="Times New Roman" w:hAnsi="Candara" w:cs="Times New Roman"/>
                <w:b/>
                <w:noProof/>
                <w:color w:val="auto"/>
                <w:sz w:val="14"/>
                <w:szCs w:val="14"/>
                <w:lang w:val="en-US" w:eastAsia="en-US"/>
              </w:rPr>
            </w:pPr>
          </w:p>
          <w:p w14:paraId="26AC4136" w14:textId="77777777" w:rsidR="00131299" w:rsidRPr="00AA3716" w:rsidRDefault="00131299" w:rsidP="00131299">
            <w:pPr>
              <w:spacing w:after="0" w:line="276" w:lineRule="auto"/>
              <w:ind w:left="0" w:firstLine="0"/>
              <w:jc w:val="center"/>
              <w:rPr>
                <w:rFonts w:ascii="Candara" w:eastAsia="Times New Roman" w:hAnsi="Candara" w:cs="Times New Roman"/>
                <w:b/>
                <w:noProof/>
                <w:color w:val="auto"/>
                <w:sz w:val="14"/>
                <w:szCs w:val="14"/>
                <w:lang w:val="en-US" w:eastAsia="en-US"/>
              </w:rPr>
            </w:pPr>
          </w:p>
          <w:p w14:paraId="394E737C" w14:textId="77777777" w:rsidR="00131299" w:rsidRPr="00AA3716" w:rsidRDefault="00131299" w:rsidP="00131299">
            <w:pPr>
              <w:spacing w:after="0" w:line="276" w:lineRule="auto"/>
              <w:ind w:left="0" w:firstLine="0"/>
              <w:jc w:val="center"/>
              <w:rPr>
                <w:rFonts w:ascii="Candara" w:eastAsia="Times New Roman" w:hAnsi="Candara" w:cs="Times New Roman"/>
                <w:b/>
                <w:noProof/>
                <w:color w:val="auto"/>
                <w:sz w:val="14"/>
                <w:szCs w:val="14"/>
                <w:lang w:val="en-US" w:eastAsia="en-US"/>
              </w:rPr>
            </w:pPr>
          </w:p>
          <w:p w14:paraId="11B11EBC" w14:textId="77777777" w:rsidR="00131299" w:rsidRPr="00AA3716" w:rsidRDefault="00131299" w:rsidP="00131299">
            <w:pPr>
              <w:spacing w:after="0" w:line="276" w:lineRule="auto"/>
              <w:ind w:left="0" w:firstLine="0"/>
              <w:jc w:val="center"/>
              <w:rPr>
                <w:rFonts w:ascii="Candara" w:eastAsia="Times New Roman" w:hAnsi="Candara" w:cs="Times New Roman"/>
                <w:b/>
                <w:noProof/>
                <w:color w:val="auto"/>
                <w:sz w:val="14"/>
                <w:szCs w:val="14"/>
                <w:lang w:val="en-US" w:eastAsia="en-US"/>
              </w:rPr>
            </w:pPr>
          </w:p>
          <w:p w14:paraId="45AF747E" w14:textId="0237CA4D" w:rsidR="00131299" w:rsidRPr="00AA3716" w:rsidRDefault="00131299" w:rsidP="00131299">
            <w:pPr>
              <w:spacing w:after="0" w:line="276" w:lineRule="auto"/>
              <w:ind w:left="0" w:firstLine="0"/>
              <w:rPr>
                <w:rFonts w:ascii="Candara" w:eastAsia="Times New Roman" w:hAnsi="Candara" w:cs="Times New Roman"/>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(RSD)                    (EUR)</w:t>
            </w:r>
          </w:p>
        </w:tc>
        <w:tc>
          <w:tcPr>
            <w:tcW w:w="944"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7714D3B2" w14:textId="315893E9" w:rsidR="00131299" w:rsidRPr="00AA3716" w:rsidRDefault="00131299" w:rsidP="00AA3716">
            <w:pPr>
              <w:spacing w:after="0" w:line="276" w:lineRule="auto"/>
              <w:ind w:left="0" w:firstLine="0"/>
              <w:jc w:val="center"/>
              <w:rPr>
                <w:rFonts w:ascii="Candara" w:eastAsia="Times New Roman" w:hAnsi="Candara" w:cs="Times New Roman"/>
                <w:noProof/>
                <w:color w:val="auto"/>
                <w:sz w:val="14"/>
                <w:szCs w:val="14"/>
                <w:lang w:val="en-US" w:eastAsia="en-US"/>
              </w:rPr>
            </w:pPr>
            <w:r w:rsidRPr="00AA3716">
              <w:rPr>
                <w:rFonts w:ascii="Candara" w:eastAsia="Times New Roman" w:hAnsi="Candara" w:cs="Times New Roman"/>
                <w:b/>
                <w:noProof/>
                <w:color w:val="auto"/>
                <w:sz w:val="14"/>
                <w:szCs w:val="14"/>
                <w:lang w:val="en-US" w:eastAsia="en-US"/>
              </w:rPr>
              <w:t>Status uplata</w:t>
            </w:r>
          </w:p>
        </w:tc>
      </w:tr>
      <w:tr w:rsidR="001D38D0" w:rsidRPr="00487792" w14:paraId="01B94FBB" w14:textId="77777777" w:rsidTr="00AA3716">
        <w:trPr>
          <w:gridAfter w:val="1"/>
          <w:wAfter w:w="8" w:type="dxa"/>
          <w:trHeight w:val="766"/>
        </w:trPr>
        <w:tc>
          <w:tcPr>
            <w:tcW w:w="1022" w:type="dxa"/>
            <w:vMerge w:val="restart"/>
            <w:tcBorders>
              <w:top w:val="single" w:sz="4" w:space="0" w:color="FFFFFF"/>
            </w:tcBorders>
            <w:shd w:val="clear" w:color="auto" w:fill="auto"/>
          </w:tcPr>
          <w:p w14:paraId="3E82A333" w14:textId="0854BE0B" w:rsidR="001D38D0" w:rsidRPr="00302FA8" w:rsidRDefault="001D38D0" w:rsidP="001D38D0">
            <w:pPr>
              <w:spacing w:after="0" w:line="276" w:lineRule="auto"/>
              <w:ind w:left="0" w:firstLine="0"/>
              <w:rPr>
                <w:rFonts w:ascii="Candara" w:eastAsia="Times New Roman" w:hAnsi="Candara" w:cs="Times New Roman"/>
                <w:noProof/>
                <w:color w:val="auto"/>
                <w:sz w:val="16"/>
                <w:szCs w:val="16"/>
                <w:lang w:val="en-US" w:eastAsia="en-US"/>
              </w:rPr>
            </w:pPr>
            <w:r w:rsidRPr="00302FA8">
              <w:rPr>
                <w:rFonts w:ascii="Candara" w:eastAsia="Times New Roman" w:hAnsi="Candara" w:cs="Times New Roman"/>
                <w:noProof/>
                <w:color w:val="auto"/>
                <w:sz w:val="16"/>
                <w:szCs w:val="16"/>
                <w:lang w:val="en-US" w:eastAsia="en-US"/>
              </w:rPr>
              <w:t xml:space="preserve">Komponenta 3:    </w:t>
            </w:r>
          </w:p>
          <w:p w14:paraId="164C5160" w14:textId="34BBB538"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r w:rsidRPr="00302FA8">
              <w:rPr>
                <w:rFonts w:ascii="Candara" w:eastAsia="Times New Roman" w:hAnsi="Candara" w:cs="Times New Roman"/>
                <w:noProof/>
                <w:color w:val="auto"/>
                <w:sz w:val="16"/>
                <w:szCs w:val="16"/>
                <w:lang w:val="en-US" w:eastAsia="en-US"/>
              </w:rPr>
              <w:t>Preuzimanje zemljišta putem eksproprijacije</w:t>
            </w:r>
            <w:r w:rsidRPr="001D38D0">
              <w:rPr>
                <w:rFonts w:ascii="Candara" w:eastAsia="Times New Roman" w:hAnsi="Candara" w:cs="Times New Roman"/>
                <w:noProof/>
                <w:color w:val="auto"/>
                <w:sz w:val="18"/>
                <w:szCs w:val="18"/>
                <w:lang w:val="en-US" w:eastAsia="en-US"/>
              </w:rPr>
              <w:t xml:space="preserve"> </w:t>
            </w:r>
          </w:p>
        </w:tc>
        <w:tc>
          <w:tcPr>
            <w:tcW w:w="567" w:type="dxa"/>
            <w:vMerge w:val="restart"/>
            <w:tcBorders>
              <w:top w:val="single" w:sz="4" w:space="0" w:color="FFFFFF"/>
            </w:tcBorders>
            <w:shd w:val="clear" w:color="auto" w:fill="auto"/>
          </w:tcPr>
          <w:p w14:paraId="08DA8EF8"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43AB7152"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23273D98" w14:textId="398A0158"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11</w:t>
            </w:r>
          </w:p>
          <w:p w14:paraId="3372ABCA"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5135275E"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7F3429D2"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0F3553FB" w14:textId="77777777"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p>
        </w:tc>
        <w:tc>
          <w:tcPr>
            <w:tcW w:w="850" w:type="dxa"/>
            <w:vMerge w:val="restart"/>
            <w:tcBorders>
              <w:top w:val="single" w:sz="4" w:space="0" w:color="FFFFFF"/>
            </w:tcBorders>
            <w:shd w:val="clear" w:color="auto" w:fill="auto"/>
          </w:tcPr>
          <w:p w14:paraId="0BE36CE0"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2ED472B1"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2740B550" w14:textId="6667BC37"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p>
          <w:p w14:paraId="78787CB3" w14:textId="75AB175B"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3339</w:t>
            </w:r>
          </w:p>
          <w:p w14:paraId="4154D989" w14:textId="77777777"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p>
          <w:p w14:paraId="6F2A3602" w14:textId="77777777"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p>
          <w:p w14:paraId="4166D161" w14:textId="77777777"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p>
        </w:tc>
        <w:tc>
          <w:tcPr>
            <w:tcW w:w="1198" w:type="dxa"/>
            <w:vMerge w:val="restart"/>
            <w:tcBorders>
              <w:top w:val="single" w:sz="4" w:space="0" w:color="FFFFFF"/>
            </w:tcBorders>
          </w:tcPr>
          <w:p w14:paraId="207B4A63"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34E16AC4"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46C9C0E3"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44F99C95"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p w14:paraId="09290E77" w14:textId="7D560633"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111.400.000,00 RSD</w:t>
            </w:r>
          </w:p>
        </w:tc>
        <w:tc>
          <w:tcPr>
            <w:tcW w:w="1212" w:type="dxa"/>
            <w:vMerge w:val="restart"/>
            <w:tcBorders>
              <w:top w:val="single" w:sz="4" w:space="0" w:color="FFFFFF"/>
            </w:tcBorders>
          </w:tcPr>
          <w:p w14:paraId="5A76F854" w14:textId="77777777" w:rsidR="001D38D0"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130.000,00</w:t>
            </w:r>
          </w:p>
          <w:p w14:paraId="071C94E5" w14:textId="79695F39"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xml:space="preserve">RSD </w:t>
            </w:r>
          </w:p>
          <w:p w14:paraId="6E88D3DE" w14:textId="795D765A"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 xml:space="preserve">1.101,69 </w:t>
            </w:r>
            <w:r w:rsidRPr="00C10C16">
              <w:rPr>
                <w:rFonts w:ascii="Candara" w:eastAsia="Times New Roman" w:hAnsi="Candara" w:cs="Times New Roman"/>
                <w:noProof/>
                <w:color w:val="auto"/>
                <w:sz w:val="18"/>
                <w:szCs w:val="18"/>
                <w:lang w:val="en-US" w:eastAsia="en-US"/>
              </w:rPr>
              <w:t>EUR</w:t>
            </w:r>
          </w:p>
        </w:tc>
        <w:tc>
          <w:tcPr>
            <w:tcW w:w="1041" w:type="dxa"/>
            <w:tcBorders>
              <w:top w:val="single" w:sz="4" w:space="0" w:color="FFFFFF"/>
            </w:tcBorders>
            <w:shd w:val="clear" w:color="auto" w:fill="auto"/>
          </w:tcPr>
          <w:p w14:paraId="1234D676" w14:textId="77777777" w:rsidR="001D38D0" w:rsidRPr="00C10C16" w:rsidRDefault="001D38D0" w:rsidP="00AA3716">
            <w:pPr>
              <w:spacing w:after="0" w:line="276" w:lineRule="auto"/>
              <w:ind w:left="0" w:firstLine="0"/>
              <w:jc w:val="center"/>
              <w:rPr>
                <w:rFonts w:ascii="Candara" w:eastAsia="Times New Roman" w:hAnsi="Candara" w:cs="Times New Roman"/>
                <w:noProof/>
                <w:color w:val="auto"/>
                <w:sz w:val="18"/>
                <w:szCs w:val="18"/>
                <w:lang w:val="en-US" w:eastAsia="en-US"/>
              </w:rPr>
            </w:pPr>
          </w:p>
          <w:p w14:paraId="101430D5" w14:textId="308E078E" w:rsidR="001D38D0" w:rsidRPr="00C10C16" w:rsidRDefault="001D38D0" w:rsidP="00AA3716">
            <w:pPr>
              <w:jc w:val="center"/>
              <w:rPr>
                <w:rFonts w:ascii="Candara" w:eastAsia="Times New Roman" w:hAnsi="Candara" w:cs="Times New Roman"/>
                <w:sz w:val="18"/>
                <w:szCs w:val="18"/>
                <w:lang w:val="en-US" w:eastAsia="en-US"/>
              </w:rPr>
            </w:pPr>
            <w:r>
              <w:rPr>
                <w:rFonts w:ascii="Candara" w:eastAsia="Times New Roman" w:hAnsi="Candara" w:cs="Times New Roman"/>
                <w:sz w:val="18"/>
                <w:szCs w:val="18"/>
                <w:lang w:val="en-US" w:eastAsia="en-US"/>
              </w:rPr>
              <w:t>Pašnjak II kategorije</w:t>
            </w:r>
          </w:p>
        </w:tc>
        <w:tc>
          <w:tcPr>
            <w:tcW w:w="1320" w:type="dxa"/>
            <w:tcBorders>
              <w:top w:val="single" w:sz="4" w:space="0" w:color="FFFFFF"/>
            </w:tcBorders>
            <w:shd w:val="clear" w:color="auto" w:fill="auto"/>
          </w:tcPr>
          <w:p w14:paraId="71A20530" w14:textId="699B9F66" w:rsidR="001D38D0" w:rsidRPr="00F87582" w:rsidRDefault="001D38D0" w:rsidP="001D38D0">
            <w:pPr>
              <w:spacing w:after="0" w:line="276" w:lineRule="auto"/>
              <w:ind w:left="0" w:firstLine="0"/>
              <w:rPr>
                <w:rFonts w:ascii="Candara" w:eastAsia="Times New Roman" w:hAnsi="Candara" w:cs="Times New Roman"/>
                <w:noProof/>
                <w:color w:val="auto"/>
                <w:sz w:val="18"/>
                <w:szCs w:val="18"/>
                <w:lang w:eastAsia="en-US"/>
              </w:rPr>
            </w:pPr>
            <w:r>
              <w:rPr>
                <w:rFonts w:ascii="Candara" w:eastAsia="Times New Roman" w:hAnsi="Candara" w:cs="Times New Roman"/>
                <w:noProof/>
                <w:color w:val="auto"/>
                <w:sz w:val="18"/>
                <w:szCs w:val="18"/>
                <w:lang w:eastAsia="en-US"/>
              </w:rPr>
              <w:t>4.302.778,00</w:t>
            </w:r>
          </w:p>
        </w:tc>
        <w:tc>
          <w:tcPr>
            <w:tcW w:w="1180" w:type="dxa"/>
            <w:tcBorders>
              <w:top w:val="single" w:sz="4" w:space="0" w:color="FFFFFF"/>
            </w:tcBorders>
          </w:tcPr>
          <w:p w14:paraId="6FADE9E9" w14:textId="77777777"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p>
          <w:p w14:paraId="7DF38A00" w14:textId="53C5953A"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eastAsia="en-US"/>
              </w:rPr>
              <w:t>36.464,22</w:t>
            </w:r>
          </w:p>
        </w:tc>
        <w:tc>
          <w:tcPr>
            <w:tcW w:w="944" w:type="dxa"/>
            <w:gridSpan w:val="2"/>
            <w:vMerge w:val="restart"/>
            <w:tcBorders>
              <w:top w:val="single" w:sz="4" w:space="0" w:color="FFFFFF"/>
            </w:tcBorders>
            <w:textDirection w:val="btLr"/>
          </w:tcPr>
          <w:p w14:paraId="030213AC" w14:textId="114CAF46" w:rsidR="001D38D0" w:rsidRPr="001D38D0" w:rsidRDefault="001D38D0" w:rsidP="001D38D0">
            <w:pPr>
              <w:spacing w:after="0" w:line="276" w:lineRule="auto"/>
              <w:ind w:left="113" w:right="113" w:firstLine="0"/>
              <w:jc w:val="center"/>
              <w:rPr>
                <w:rFonts w:ascii="Candara" w:eastAsia="Times New Roman" w:hAnsi="Candara" w:cs="Times New Roman"/>
                <w:b/>
                <w:noProof/>
                <w:color w:val="auto"/>
                <w:sz w:val="72"/>
                <w:szCs w:val="72"/>
                <w:lang w:val="en-US" w:eastAsia="en-US"/>
              </w:rPr>
            </w:pPr>
            <w:r w:rsidRPr="001D38D0">
              <w:rPr>
                <w:rFonts w:ascii="Candara" w:eastAsia="Times New Roman" w:hAnsi="Candara" w:cs="Times New Roman"/>
                <w:b/>
                <w:noProof/>
                <w:color w:val="auto"/>
                <w:sz w:val="18"/>
                <w:szCs w:val="18"/>
                <w:lang w:val="en-US" w:eastAsia="en-US"/>
              </w:rPr>
              <w:t>ISPLAĆENO</w:t>
            </w:r>
            <w:r w:rsidRPr="001D38D0">
              <w:rPr>
                <w:rFonts w:ascii="Candara" w:eastAsia="Times New Roman" w:hAnsi="Candara" w:cs="Times New Roman"/>
                <w:b/>
                <w:noProof/>
                <w:color w:val="auto"/>
                <w:sz w:val="72"/>
                <w:szCs w:val="72"/>
                <w:lang w:val="en-US" w:eastAsia="en-US"/>
              </w:rPr>
              <w:t xml:space="preserve"> </w:t>
            </w:r>
            <w:r w:rsidRPr="001D38D0">
              <w:rPr>
                <w:rFonts w:ascii="Candara" w:eastAsia="Times New Roman" w:hAnsi="Candara" w:cs="Times New Roman"/>
                <w:b/>
                <w:noProof/>
                <w:color w:val="auto"/>
                <w:sz w:val="18"/>
                <w:szCs w:val="18"/>
                <w:lang w:val="en-US" w:eastAsia="en-US"/>
              </w:rPr>
              <w:t>2018</w:t>
            </w:r>
          </w:p>
        </w:tc>
      </w:tr>
      <w:tr w:rsidR="001D38D0" w:rsidRPr="00487792" w14:paraId="6C726F8B" w14:textId="77777777" w:rsidTr="00AA3716">
        <w:trPr>
          <w:gridAfter w:val="1"/>
          <w:wAfter w:w="8" w:type="dxa"/>
          <w:trHeight w:val="477"/>
        </w:trPr>
        <w:tc>
          <w:tcPr>
            <w:tcW w:w="1022" w:type="dxa"/>
            <w:vMerge/>
            <w:shd w:val="clear" w:color="auto" w:fill="auto"/>
          </w:tcPr>
          <w:p w14:paraId="3D346CC9"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567" w:type="dxa"/>
            <w:vMerge/>
            <w:shd w:val="clear" w:color="auto" w:fill="auto"/>
          </w:tcPr>
          <w:p w14:paraId="1F3E402C"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850" w:type="dxa"/>
            <w:vMerge/>
            <w:shd w:val="clear" w:color="auto" w:fill="auto"/>
          </w:tcPr>
          <w:p w14:paraId="32308C10"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1198" w:type="dxa"/>
            <w:vMerge/>
          </w:tcPr>
          <w:p w14:paraId="0B79FE82"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1212" w:type="dxa"/>
            <w:vMerge/>
          </w:tcPr>
          <w:p w14:paraId="622579A5"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1041" w:type="dxa"/>
            <w:tcBorders>
              <w:top w:val="single" w:sz="4" w:space="0" w:color="FFFFFF"/>
            </w:tcBorders>
            <w:shd w:val="clear" w:color="auto" w:fill="auto"/>
          </w:tcPr>
          <w:p w14:paraId="52B8A687" w14:textId="53C4AB86" w:rsidR="001D38D0" w:rsidRPr="00C10C16" w:rsidRDefault="001D38D0" w:rsidP="00AA3716">
            <w:pPr>
              <w:spacing w:after="0" w:line="276" w:lineRule="auto"/>
              <w:ind w:left="0" w:firstLine="0"/>
              <w:jc w:val="center"/>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Bašte</w:t>
            </w:r>
          </w:p>
        </w:tc>
        <w:tc>
          <w:tcPr>
            <w:tcW w:w="1320" w:type="dxa"/>
            <w:shd w:val="clear" w:color="auto" w:fill="auto"/>
          </w:tcPr>
          <w:p w14:paraId="10D95EFD" w14:textId="05A1F378" w:rsidR="001D38D0" w:rsidRPr="00F87582" w:rsidRDefault="001D38D0" w:rsidP="001D38D0">
            <w:pPr>
              <w:spacing w:after="0"/>
              <w:jc w:val="center"/>
              <w:rPr>
                <w:rFonts w:ascii="Candara" w:eastAsia="Times New Roman" w:hAnsi="Candara" w:cs="Times New Roman"/>
                <w:noProof/>
                <w:sz w:val="18"/>
                <w:szCs w:val="18"/>
                <w:lang w:eastAsia="en-US"/>
              </w:rPr>
            </w:pPr>
            <w:r>
              <w:rPr>
                <w:rFonts w:ascii="Candara" w:eastAsia="Times New Roman" w:hAnsi="Candara" w:cs="Times New Roman"/>
                <w:noProof/>
                <w:sz w:val="18"/>
                <w:szCs w:val="18"/>
                <w:lang w:eastAsia="en-US"/>
              </w:rPr>
              <w:t xml:space="preserve">    227.720,00</w:t>
            </w:r>
          </w:p>
        </w:tc>
        <w:tc>
          <w:tcPr>
            <w:tcW w:w="1180" w:type="dxa"/>
          </w:tcPr>
          <w:p w14:paraId="7E1DD07F" w14:textId="4A05F200" w:rsidR="001D38D0" w:rsidRPr="0087705A" w:rsidRDefault="001D38D0" w:rsidP="001D38D0">
            <w:pPr>
              <w:spacing w:after="0" w:line="276" w:lineRule="auto"/>
              <w:ind w:left="0" w:firstLine="0"/>
              <w:jc w:val="center"/>
              <w:rPr>
                <w:rFonts w:ascii="Candara" w:eastAsia="Times New Roman" w:hAnsi="Candara" w:cs="Times New Roman"/>
                <w:noProof/>
                <w:color w:val="auto"/>
                <w:sz w:val="18"/>
                <w:szCs w:val="18"/>
                <w:lang w:eastAsia="en-US"/>
              </w:rPr>
            </w:pPr>
            <w:r>
              <w:rPr>
                <w:rFonts w:ascii="Candara" w:eastAsia="Times New Roman" w:hAnsi="Candara" w:cs="Times New Roman"/>
                <w:noProof/>
                <w:color w:val="auto"/>
                <w:sz w:val="18"/>
                <w:szCs w:val="18"/>
                <w:lang w:eastAsia="en-US"/>
              </w:rPr>
              <w:t>1929,83</w:t>
            </w:r>
          </w:p>
        </w:tc>
        <w:tc>
          <w:tcPr>
            <w:tcW w:w="944" w:type="dxa"/>
            <w:gridSpan w:val="2"/>
            <w:vMerge/>
          </w:tcPr>
          <w:p w14:paraId="58D48801"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r>
      <w:tr w:rsidR="001D38D0" w:rsidRPr="00487792" w14:paraId="7A6FC3FD" w14:textId="77777777" w:rsidTr="00AA3716">
        <w:trPr>
          <w:gridAfter w:val="1"/>
          <w:wAfter w:w="8" w:type="dxa"/>
          <w:cantSplit/>
          <w:trHeight w:val="1580"/>
        </w:trPr>
        <w:tc>
          <w:tcPr>
            <w:tcW w:w="1022" w:type="dxa"/>
            <w:tcBorders>
              <w:top w:val="single" w:sz="4" w:space="0" w:color="auto"/>
              <w:bottom w:val="nil"/>
            </w:tcBorders>
            <w:shd w:val="clear" w:color="auto" w:fill="auto"/>
          </w:tcPr>
          <w:p w14:paraId="612824BE" w14:textId="6C71E726"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r w:rsidRPr="00302FA8">
              <w:rPr>
                <w:rFonts w:ascii="Candara" w:eastAsia="Times New Roman" w:hAnsi="Candara" w:cs="Times New Roman"/>
                <w:noProof/>
                <w:color w:val="auto"/>
                <w:sz w:val="16"/>
                <w:szCs w:val="16"/>
                <w:lang w:val="en-US" w:eastAsia="en-US"/>
              </w:rPr>
              <w:t>Zasadi i stabla koja nose plodove</w:t>
            </w:r>
          </w:p>
        </w:tc>
        <w:tc>
          <w:tcPr>
            <w:tcW w:w="567" w:type="dxa"/>
            <w:tcBorders>
              <w:top w:val="single" w:sz="4" w:space="0" w:color="auto"/>
              <w:bottom w:val="single" w:sz="4" w:space="0" w:color="FFFFFF"/>
            </w:tcBorders>
            <w:shd w:val="clear" w:color="auto" w:fill="auto"/>
          </w:tcPr>
          <w:p w14:paraId="5C167C84"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850" w:type="dxa"/>
            <w:tcBorders>
              <w:top w:val="single" w:sz="4" w:space="0" w:color="auto"/>
              <w:bottom w:val="single" w:sz="4" w:space="0" w:color="FFFFFF"/>
            </w:tcBorders>
            <w:shd w:val="clear" w:color="auto" w:fill="auto"/>
          </w:tcPr>
          <w:p w14:paraId="65B3B894"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1198" w:type="dxa"/>
            <w:vMerge/>
            <w:tcBorders>
              <w:bottom w:val="single" w:sz="4" w:space="0" w:color="FFFFFF"/>
            </w:tcBorders>
          </w:tcPr>
          <w:p w14:paraId="3ABD03CC"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1212" w:type="dxa"/>
            <w:tcBorders>
              <w:bottom w:val="single" w:sz="4" w:space="0" w:color="FFFFFF"/>
            </w:tcBorders>
          </w:tcPr>
          <w:p w14:paraId="00477085" w14:textId="77777777" w:rsidR="001D38D0" w:rsidRPr="00C10C16" w:rsidRDefault="001D38D0" w:rsidP="001D38D0">
            <w:pPr>
              <w:spacing w:after="0" w:line="276" w:lineRule="auto"/>
              <w:ind w:left="0" w:firstLine="0"/>
              <w:rPr>
                <w:rFonts w:ascii="Candara" w:eastAsia="Times New Roman" w:hAnsi="Candara" w:cs="Times New Roman"/>
                <w:noProof/>
                <w:color w:val="auto"/>
                <w:sz w:val="18"/>
                <w:szCs w:val="18"/>
                <w:lang w:val="en-US" w:eastAsia="en-US"/>
              </w:rPr>
            </w:pPr>
          </w:p>
        </w:tc>
        <w:tc>
          <w:tcPr>
            <w:tcW w:w="1041" w:type="dxa"/>
            <w:tcBorders>
              <w:top w:val="single" w:sz="4" w:space="0" w:color="auto"/>
              <w:bottom w:val="single" w:sz="4" w:space="0" w:color="FFFFFF"/>
            </w:tcBorders>
            <w:shd w:val="clear" w:color="auto" w:fill="auto"/>
          </w:tcPr>
          <w:p w14:paraId="4FB455C3" w14:textId="750567E1" w:rsidR="001D38D0" w:rsidRPr="00C10C16" w:rsidRDefault="001D38D0" w:rsidP="00AA3716">
            <w:pPr>
              <w:spacing w:after="0" w:line="276" w:lineRule="auto"/>
              <w:ind w:left="0" w:firstLine="0"/>
              <w:jc w:val="center"/>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Zamenski trošak za gubitak + prinos</w:t>
            </w:r>
          </w:p>
        </w:tc>
        <w:tc>
          <w:tcPr>
            <w:tcW w:w="1320" w:type="dxa"/>
            <w:tcBorders>
              <w:top w:val="single" w:sz="4" w:space="0" w:color="auto"/>
              <w:bottom w:val="single" w:sz="4" w:space="0" w:color="FFFFFF"/>
            </w:tcBorders>
            <w:shd w:val="clear" w:color="auto" w:fill="auto"/>
          </w:tcPr>
          <w:p w14:paraId="544B0390" w14:textId="70C80DEA" w:rsidR="001D38D0" w:rsidRPr="00C10C16" w:rsidRDefault="001D38D0" w:rsidP="001D38D0">
            <w:pPr>
              <w:spacing w:after="0" w:line="276" w:lineRule="auto"/>
              <w:ind w:left="0" w:firstLine="0"/>
              <w:jc w:val="center"/>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55.612,00</w:t>
            </w:r>
          </w:p>
        </w:tc>
        <w:tc>
          <w:tcPr>
            <w:tcW w:w="1180" w:type="dxa"/>
            <w:tcBorders>
              <w:top w:val="single" w:sz="4" w:space="0" w:color="auto"/>
              <w:bottom w:val="single" w:sz="4" w:space="0" w:color="FFFFFF"/>
            </w:tcBorders>
          </w:tcPr>
          <w:p w14:paraId="5CD49EDA" w14:textId="77763B2B" w:rsidR="001D38D0" w:rsidRPr="00C10C16" w:rsidRDefault="001D38D0" w:rsidP="001D38D0">
            <w:pPr>
              <w:spacing w:after="0" w:line="276" w:lineRule="auto"/>
              <w:ind w:left="0" w:firstLine="0"/>
              <w:jc w:val="right"/>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471,28</w:t>
            </w:r>
          </w:p>
        </w:tc>
        <w:tc>
          <w:tcPr>
            <w:tcW w:w="944" w:type="dxa"/>
            <w:gridSpan w:val="2"/>
            <w:tcBorders>
              <w:top w:val="single" w:sz="4" w:space="0" w:color="auto"/>
              <w:bottom w:val="single" w:sz="4" w:space="0" w:color="FFFFFF"/>
            </w:tcBorders>
            <w:textDirection w:val="btLr"/>
          </w:tcPr>
          <w:p w14:paraId="63DEEE7B" w14:textId="3E6C0CD5" w:rsidR="001D38D0" w:rsidRPr="001D38D0" w:rsidRDefault="001D38D0" w:rsidP="001D38D0">
            <w:pPr>
              <w:spacing w:after="0" w:line="276" w:lineRule="auto"/>
              <w:ind w:left="113" w:right="113" w:firstLine="0"/>
              <w:jc w:val="left"/>
              <w:rPr>
                <w:rFonts w:ascii="Candara" w:eastAsia="Times New Roman" w:hAnsi="Candara" w:cs="Times New Roman"/>
                <w:b/>
                <w:noProof/>
                <w:color w:val="auto"/>
                <w:sz w:val="18"/>
                <w:szCs w:val="18"/>
                <w:lang w:val="en-US" w:eastAsia="en-US"/>
              </w:rPr>
            </w:pPr>
            <w:r w:rsidRPr="001D38D0">
              <w:rPr>
                <w:rFonts w:ascii="Candara" w:eastAsia="Times New Roman" w:hAnsi="Candara" w:cs="Times New Roman"/>
                <w:b/>
                <w:noProof/>
                <w:color w:val="auto"/>
                <w:sz w:val="18"/>
                <w:szCs w:val="18"/>
                <w:lang w:val="en-US" w:eastAsia="en-US"/>
              </w:rPr>
              <w:t>ISPLAĆENO 2018</w:t>
            </w:r>
          </w:p>
        </w:tc>
      </w:tr>
      <w:tr w:rsidR="008502A3" w:rsidRPr="00487792" w14:paraId="55177879" w14:textId="77777777" w:rsidTr="00AA3716">
        <w:trPr>
          <w:gridAfter w:val="1"/>
          <w:wAfter w:w="8" w:type="dxa"/>
          <w:trHeight w:val="443"/>
        </w:trPr>
        <w:tc>
          <w:tcPr>
            <w:tcW w:w="1022" w:type="dxa"/>
            <w:tcBorders>
              <w:top w:val="nil"/>
            </w:tcBorders>
            <w:shd w:val="clear" w:color="auto" w:fill="A0C3E3" w:themeFill="accent1" w:themeFillTint="99"/>
          </w:tcPr>
          <w:p w14:paraId="2CBEC2EA" w14:textId="05CD74B9" w:rsidR="00B539BE" w:rsidRPr="00AA3716" w:rsidRDefault="001D38D0" w:rsidP="00D0718F">
            <w:pPr>
              <w:spacing w:after="0" w:line="276" w:lineRule="auto"/>
              <w:ind w:left="0" w:firstLine="0"/>
              <w:rPr>
                <w:rFonts w:ascii="Candara" w:eastAsia="Times New Roman" w:hAnsi="Candara" w:cs="Times New Roman"/>
                <w:b/>
                <w:noProof/>
                <w:color w:val="auto"/>
                <w:sz w:val="18"/>
                <w:szCs w:val="18"/>
                <w:lang w:eastAsia="en-US"/>
              </w:rPr>
            </w:pPr>
            <w:r w:rsidRPr="00AA3716">
              <w:rPr>
                <w:rFonts w:ascii="Candara" w:eastAsia="Times New Roman" w:hAnsi="Candara" w:cs="Times New Roman"/>
                <w:b/>
                <w:noProof/>
                <w:color w:val="auto"/>
                <w:sz w:val="18"/>
                <w:szCs w:val="18"/>
                <w:lang w:val="en-US" w:eastAsia="en-US"/>
              </w:rPr>
              <w:t>UKUPNO:</w:t>
            </w:r>
          </w:p>
        </w:tc>
        <w:tc>
          <w:tcPr>
            <w:tcW w:w="567" w:type="dxa"/>
            <w:tcBorders>
              <w:top w:val="single" w:sz="4" w:space="0" w:color="FFFFFF"/>
            </w:tcBorders>
            <w:shd w:val="clear" w:color="auto" w:fill="A0C3E3" w:themeFill="accent1" w:themeFillTint="99"/>
          </w:tcPr>
          <w:p w14:paraId="2D48442E" w14:textId="56AA0996" w:rsidR="00B539BE" w:rsidRPr="00940CF5" w:rsidRDefault="00286DD4" w:rsidP="00D0718F">
            <w:pPr>
              <w:spacing w:after="0" w:line="276" w:lineRule="auto"/>
              <w:ind w:left="0" w:firstLine="0"/>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11</w:t>
            </w:r>
          </w:p>
        </w:tc>
        <w:tc>
          <w:tcPr>
            <w:tcW w:w="850" w:type="dxa"/>
            <w:tcBorders>
              <w:top w:val="single" w:sz="4" w:space="0" w:color="FFFFFF"/>
            </w:tcBorders>
            <w:shd w:val="clear" w:color="auto" w:fill="A0C3E3" w:themeFill="accent1" w:themeFillTint="99"/>
          </w:tcPr>
          <w:p w14:paraId="486C62E4" w14:textId="3AC9B45B" w:rsidR="00B539BE" w:rsidRPr="00940CF5" w:rsidRDefault="008502A3" w:rsidP="00D0718F">
            <w:pPr>
              <w:spacing w:after="0" w:line="276" w:lineRule="auto"/>
              <w:ind w:left="0" w:firstLine="0"/>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3339</w:t>
            </w:r>
          </w:p>
        </w:tc>
        <w:tc>
          <w:tcPr>
            <w:tcW w:w="1198" w:type="dxa"/>
            <w:tcBorders>
              <w:top w:val="single" w:sz="4" w:space="0" w:color="FFFFFF"/>
            </w:tcBorders>
            <w:shd w:val="clear" w:color="auto" w:fill="A0C3E3" w:themeFill="accent1" w:themeFillTint="99"/>
          </w:tcPr>
          <w:p w14:paraId="011A97EE" w14:textId="77777777" w:rsidR="00B539BE" w:rsidRPr="00940CF5" w:rsidRDefault="00B539BE" w:rsidP="00D0718F">
            <w:pPr>
              <w:spacing w:after="0" w:line="276" w:lineRule="auto"/>
              <w:ind w:left="0" w:firstLine="0"/>
              <w:rPr>
                <w:rFonts w:ascii="Candara" w:eastAsia="Times New Roman" w:hAnsi="Candara" w:cs="Times New Roman"/>
                <w:b/>
                <w:noProof/>
                <w:color w:val="auto"/>
                <w:sz w:val="20"/>
                <w:szCs w:val="20"/>
                <w:lang w:val="en-US" w:eastAsia="en-US"/>
              </w:rPr>
            </w:pPr>
          </w:p>
        </w:tc>
        <w:tc>
          <w:tcPr>
            <w:tcW w:w="1212" w:type="dxa"/>
            <w:tcBorders>
              <w:top w:val="single" w:sz="4" w:space="0" w:color="FFFFFF"/>
            </w:tcBorders>
            <w:shd w:val="clear" w:color="auto" w:fill="A0C3E3" w:themeFill="accent1" w:themeFillTint="99"/>
          </w:tcPr>
          <w:p w14:paraId="7443236E" w14:textId="3EDDBC9B" w:rsidR="00B539BE" w:rsidRPr="00940CF5" w:rsidRDefault="003C2CFD" w:rsidP="00D0718F">
            <w:pPr>
              <w:spacing w:after="0" w:line="276" w:lineRule="auto"/>
              <w:ind w:left="0" w:firstLine="0"/>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130.000,00</w:t>
            </w:r>
          </w:p>
        </w:tc>
        <w:tc>
          <w:tcPr>
            <w:tcW w:w="1041" w:type="dxa"/>
            <w:tcBorders>
              <w:top w:val="single" w:sz="4" w:space="0" w:color="FFFFFF"/>
            </w:tcBorders>
            <w:shd w:val="clear" w:color="auto" w:fill="A0C3E3" w:themeFill="accent1" w:themeFillTint="99"/>
          </w:tcPr>
          <w:p w14:paraId="4EB325FA" w14:textId="77777777" w:rsidR="00B539BE" w:rsidRPr="00940CF5" w:rsidRDefault="00B539BE" w:rsidP="00D0718F">
            <w:pPr>
              <w:spacing w:after="0" w:line="276" w:lineRule="auto"/>
              <w:ind w:left="0" w:firstLine="0"/>
              <w:rPr>
                <w:rFonts w:ascii="Candara" w:eastAsia="Times New Roman" w:hAnsi="Candara" w:cs="Times New Roman"/>
                <w:b/>
                <w:noProof/>
                <w:color w:val="auto"/>
                <w:sz w:val="20"/>
                <w:szCs w:val="20"/>
                <w:lang w:val="en-US" w:eastAsia="en-US"/>
              </w:rPr>
            </w:pPr>
          </w:p>
        </w:tc>
        <w:tc>
          <w:tcPr>
            <w:tcW w:w="1320" w:type="dxa"/>
            <w:tcBorders>
              <w:top w:val="single" w:sz="4" w:space="0" w:color="FFFFFF"/>
            </w:tcBorders>
            <w:shd w:val="clear" w:color="auto" w:fill="A0C3E3" w:themeFill="accent1" w:themeFillTint="99"/>
          </w:tcPr>
          <w:p w14:paraId="49C4C64E" w14:textId="40B0849D" w:rsidR="00B539BE" w:rsidRPr="00940CF5" w:rsidRDefault="008502A3" w:rsidP="00D0718F">
            <w:pPr>
              <w:spacing w:after="0" w:line="276" w:lineRule="auto"/>
              <w:ind w:left="0" w:firstLine="0"/>
              <w:jc w:val="center"/>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4.586.110,00</w:t>
            </w:r>
          </w:p>
        </w:tc>
        <w:tc>
          <w:tcPr>
            <w:tcW w:w="1180" w:type="dxa"/>
            <w:tcBorders>
              <w:top w:val="single" w:sz="4" w:space="0" w:color="FFFFFF"/>
            </w:tcBorders>
            <w:shd w:val="clear" w:color="auto" w:fill="A0C3E3" w:themeFill="accent1" w:themeFillTint="99"/>
          </w:tcPr>
          <w:p w14:paraId="1CF87A0D" w14:textId="64FB0A12" w:rsidR="00B539BE" w:rsidRPr="00940CF5" w:rsidRDefault="008502A3" w:rsidP="00D0718F">
            <w:pPr>
              <w:spacing w:after="0" w:line="276" w:lineRule="auto"/>
              <w:ind w:left="0" w:firstLine="0"/>
              <w:jc w:val="right"/>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38.864,33</w:t>
            </w:r>
          </w:p>
        </w:tc>
        <w:tc>
          <w:tcPr>
            <w:tcW w:w="944" w:type="dxa"/>
            <w:gridSpan w:val="2"/>
            <w:tcBorders>
              <w:top w:val="single" w:sz="4" w:space="0" w:color="FFFFFF"/>
            </w:tcBorders>
            <w:shd w:val="clear" w:color="auto" w:fill="A0C3E3" w:themeFill="accent1" w:themeFillTint="99"/>
          </w:tcPr>
          <w:p w14:paraId="036F04CA" w14:textId="77777777" w:rsidR="00B539BE" w:rsidRPr="00487792" w:rsidRDefault="00B539BE" w:rsidP="00D0718F">
            <w:pPr>
              <w:spacing w:after="0" w:line="276" w:lineRule="auto"/>
              <w:ind w:left="0" w:firstLine="0"/>
              <w:jc w:val="right"/>
              <w:rPr>
                <w:rFonts w:ascii="Candara" w:eastAsia="Times New Roman" w:hAnsi="Candara" w:cs="Times New Roman"/>
                <w:noProof/>
                <w:color w:val="auto"/>
                <w:sz w:val="20"/>
                <w:szCs w:val="20"/>
                <w:lang w:val="en-US" w:eastAsia="en-US"/>
              </w:rPr>
            </w:pPr>
          </w:p>
        </w:tc>
      </w:tr>
    </w:tbl>
    <w:p w14:paraId="0075918D" w14:textId="77777777" w:rsidR="00B539BE" w:rsidRPr="00F54E6B" w:rsidRDefault="00B539BE" w:rsidP="00F54E6B">
      <w:pPr>
        <w:spacing w:after="200" w:line="276" w:lineRule="auto"/>
        <w:ind w:left="0" w:firstLine="0"/>
        <w:jc w:val="left"/>
        <w:rPr>
          <w:rFonts w:ascii="Candara" w:hAnsi="Candara" w:cs="Times New Roman"/>
          <w:sz w:val="20"/>
          <w:szCs w:val="20"/>
          <w:lang w:val="en-US"/>
        </w:rPr>
      </w:pPr>
    </w:p>
    <w:p w14:paraId="5536CB53" w14:textId="77777777" w:rsidR="007B02F6" w:rsidRPr="00487792" w:rsidRDefault="007B02F6"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br w:type="page"/>
      </w:r>
    </w:p>
    <w:p w14:paraId="35E1A8F8" w14:textId="2BAF8F62" w:rsidR="00131299" w:rsidRPr="00302FA8" w:rsidRDefault="00D506C2" w:rsidP="00131299">
      <w:pPr>
        <w:pStyle w:val="Heading2"/>
        <w:rPr>
          <w:lang w:val="en-US" w:eastAsia="en-US"/>
        </w:rPr>
      </w:pPr>
      <w:r w:rsidRPr="00487792">
        <w:rPr>
          <w:rFonts w:ascii="Candara" w:eastAsia="Times New Roman" w:hAnsi="Candara"/>
          <w:sz w:val="20"/>
          <w:szCs w:val="20"/>
          <w:lang w:val="en-US" w:eastAsia="en-US"/>
        </w:rPr>
        <w:lastRenderedPageBreak/>
        <w:tab/>
      </w:r>
      <w:bookmarkStart w:id="92" w:name="_Toc3973638"/>
      <w:r w:rsidRPr="00487792">
        <w:rPr>
          <w:rFonts w:ascii="Candara" w:eastAsia="Times New Roman" w:hAnsi="Candara"/>
          <w:sz w:val="20"/>
          <w:szCs w:val="20"/>
          <w:lang w:val="en-US" w:eastAsia="en-US"/>
        </w:rPr>
        <w:t>An</w:t>
      </w:r>
      <w:r w:rsidR="00131299">
        <w:rPr>
          <w:rFonts w:ascii="Candara" w:eastAsia="Times New Roman" w:hAnsi="Candara"/>
          <w:sz w:val="20"/>
          <w:szCs w:val="20"/>
          <w:lang w:val="en-US" w:eastAsia="en-US"/>
        </w:rPr>
        <w:t>eks</w:t>
      </w:r>
      <w:r w:rsidRPr="00487792">
        <w:rPr>
          <w:rFonts w:ascii="Candara" w:eastAsia="Times New Roman" w:hAnsi="Candara"/>
          <w:sz w:val="20"/>
          <w:szCs w:val="20"/>
          <w:lang w:val="en-US" w:eastAsia="en-US"/>
        </w:rPr>
        <w:t xml:space="preserve"> 1 </w:t>
      </w:r>
      <w:r w:rsidR="00DB0689" w:rsidRPr="00487792">
        <w:rPr>
          <w:rFonts w:ascii="Candara" w:eastAsia="Times New Roman" w:hAnsi="Candara"/>
          <w:sz w:val="20"/>
          <w:szCs w:val="20"/>
          <w:lang w:val="en-US" w:eastAsia="en-US"/>
        </w:rPr>
        <w:t xml:space="preserve">– </w:t>
      </w:r>
      <w:r w:rsidR="00131299" w:rsidRPr="00131299">
        <w:rPr>
          <w:rFonts w:ascii="Candara" w:eastAsia="Times New Roman" w:hAnsi="Candara"/>
          <w:sz w:val="20"/>
          <w:szCs w:val="20"/>
          <w:lang w:val="en-US" w:eastAsia="en-US"/>
        </w:rPr>
        <w:t xml:space="preserve">Poziv </w:t>
      </w:r>
      <w:proofErr w:type="gramStart"/>
      <w:r w:rsidR="00131299" w:rsidRPr="00131299">
        <w:rPr>
          <w:rFonts w:ascii="Candara" w:eastAsia="Times New Roman" w:hAnsi="Candara"/>
          <w:sz w:val="20"/>
          <w:szCs w:val="20"/>
          <w:lang w:val="en-US" w:eastAsia="en-US"/>
        </w:rPr>
        <w:t>na</w:t>
      </w:r>
      <w:proofErr w:type="gramEnd"/>
      <w:r w:rsidR="00131299" w:rsidRPr="00131299">
        <w:rPr>
          <w:rFonts w:ascii="Candara" w:eastAsia="Times New Roman" w:hAnsi="Candara"/>
          <w:sz w:val="20"/>
          <w:szCs w:val="20"/>
          <w:lang w:val="en-US" w:eastAsia="en-US"/>
        </w:rPr>
        <w:t xml:space="preserve"> javne konsultacije o nacrtu Skraćenog akcionog plana raseljavanja (SAPR)</w:t>
      </w:r>
      <w:bookmarkEnd w:id="92"/>
    </w:p>
    <w:p w14:paraId="09279B64" w14:textId="77777777" w:rsidR="007B02F6" w:rsidRPr="00487792" w:rsidRDefault="007B02F6" w:rsidP="005521A1">
      <w:pPr>
        <w:rPr>
          <w:rFonts w:ascii="Candara" w:hAnsi="Candara"/>
          <w:color w:val="244061"/>
          <w:sz w:val="20"/>
          <w:szCs w:val="20"/>
          <w:lang w:val="en-US" w:eastAsia="en-US"/>
        </w:rPr>
      </w:pPr>
      <w:r w:rsidRPr="00487792">
        <w:rPr>
          <w:rFonts w:ascii="Candara" w:hAnsi="Candara"/>
          <w:noProof/>
          <w:sz w:val="20"/>
          <w:szCs w:val="20"/>
          <w:lang w:val="en-US" w:eastAsia="en-US"/>
        </w:rPr>
        <w:drawing>
          <wp:inline distT="0" distB="0" distL="0" distR="0" wp14:anchorId="79970017" wp14:editId="30EB68AB">
            <wp:extent cx="103632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320" cy="914400"/>
                    </a:xfrm>
                    <a:prstGeom prst="rect">
                      <a:avLst/>
                    </a:prstGeom>
                    <a:noFill/>
                    <a:ln>
                      <a:noFill/>
                    </a:ln>
                  </pic:spPr>
                </pic:pic>
              </a:graphicData>
            </a:graphic>
          </wp:inline>
        </w:drawing>
      </w:r>
    </w:p>
    <w:p w14:paraId="451FA54F" w14:textId="77777777" w:rsidR="00131299" w:rsidRPr="00131299" w:rsidRDefault="00131299" w:rsidP="00131299">
      <w:pPr>
        <w:spacing w:after="0" w:line="240" w:lineRule="auto"/>
        <w:ind w:left="0" w:firstLine="0"/>
        <w:jc w:val="center"/>
        <w:rPr>
          <w:rFonts w:ascii="Candara" w:eastAsia="Times New Roman" w:hAnsi="Candara" w:cs="Times New Roman"/>
          <w:color w:val="auto"/>
          <w:sz w:val="20"/>
          <w:szCs w:val="20"/>
          <w:lang w:eastAsia="en-US"/>
        </w:rPr>
      </w:pPr>
      <w:r w:rsidRPr="00131299">
        <w:rPr>
          <w:rFonts w:ascii="Candara" w:eastAsia="Times New Roman" w:hAnsi="Candara" w:cs="Times New Roman"/>
          <w:color w:val="auto"/>
          <w:sz w:val="20"/>
          <w:szCs w:val="20"/>
          <w:lang w:eastAsia="en-US"/>
        </w:rPr>
        <w:t xml:space="preserve">U skladu </w:t>
      </w:r>
      <w:proofErr w:type="gramStart"/>
      <w:r w:rsidRPr="00131299">
        <w:rPr>
          <w:rFonts w:ascii="Candara" w:eastAsia="Times New Roman" w:hAnsi="Candara" w:cs="Times New Roman"/>
          <w:color w:val="auto"/>
          <w:sz w:val="20"/>
          <w:szCs w:val="20"/>
          <w:lang w:eastAsia="en-US"/>
        </w:rPr>
        <w:t>sa</w:t>
      </w:r>
      <w:proofErr w:type="gramEnd"/>
      <w:r w:rsidRPr="00131299">
        <w:rPr>
          <w:rFonts w:ascii="Candara" w:eastAsia="Times New Roman" w:hAnsi="Candara" w:cs="Times New Roman"/>
          <w:color w:val="auto"/>
          <w:sz w:val="20"/>
          <w:szCs w:val="20"/>
          <w:lang w:eastAsia="en-US"/>
        </w:rPr>
        <w:t xml:space="preserve"> Operativnom politikom Svetske Banke (OP 4.12)</w:t>
      </w:r>
    </w:p>
    <w:p w14:paraId="6A158FB5" w14:textId="77777777" w:rsidR="00131299" w:rsidRPr="00131299" w:rsidRDefault="00131299" w:rsidP="00131299">
      <w:pPr>
        <w:spacing w:after="0" w:line="240" w:lineRule="auto"/>
        <w:ind w:left="0" w:firstLine="0"/>
        <w:jc w:val="center"/>
        <w:rPr>
          <w:rFonts w:ascii="Candara" w:eastAsia="Times New Roman" w:hAnsi="Candara" w:cs="Times New Roman"/>
          <w:color w:val="auto"/>
          <w:sz w:val="20"/>
          <w:szCs w:val="20"/>
          <w:lang w:eastAsia="en-US"/>
        </w:rPr>
      </w:pPr>
      <w:r w:rsidRPr="00131299">
        <w:rPr>
          <w:rFonts w:ascii="Candara" w:eastAsia="Times New Roman" w:hAnsi="Candara" w:cs="Times New Roman"/>
          <w:color w:val="auto"/>
          <w:sz w:val="20"/>
          <w:szCs w:val="20"/>
          <w:lang w:eastAsia="en-US"/>
        </w:rPr>
        <w:t>Ministarstvo poljoprivrede i zaštite životne sredine</w:t>
      </w:r>
    </w:p>
    <w:p w14:paraId="5836F296" w14:textId="77777777" w:rsidR="00131299" w:rsidRPr="00131299" w:rsidRDefault="00131299" w:rsidP="00131299">
      <w:pPr>
        <w:spacing w:after="0" w:line="240" w:lineRule="auto"/>
        <w:ind w:left="0" w:firstLine="0"/>
        <w:jc w:val="center"/>
        <w:rPr>
          <w:rFonts w:ascii="Candara" w:eastAsia="Times New Roman" w:hAnsi="Candara" w:cs="Times New Roman"/>
          <w:color w:val="auto"/>
          <w:sz w:val="20"/>
          <w:szCs w:val="20"/>
          <w:lang w:eastAsia="en-US"/>
        </w:rPr>
      </w:pPr>
      <w:r w:rsidRPr="00131299">
        <w:rPr>
          <w:rFonts w:ascii="Candara" w:eastAsia="Times New Roman" w:hAnsi="Candara" w:cs="Times New Roman"/>
          <w:color w:val="auto"/>
          <w:sz w:val="20"/>
          <w:szCs w:val="20"/>
          <w:lang w:eastAsia="en-US"/>
        </w:rPr>
        <w:t>Republička Direkcija za vode, objavljuje poziv za</w:t>
      </w:r>
    </w:p>
    <w:p w14:paraId="4F054A8B" w14:textId="77777777" w:rsidR="00131299" w:rsidRPr="00131299" w:rsidRDefault="00131299" w:rsidP="00131299">
      <w:pPr>
        <w:spacing w:after="0" w:line="240" w:lineRule="auto"/>
        <w:ind w:left="0" w:firstLine="0"/>
        <w:jc w:val="center"/>
        <w:rPr>
          <w:rFonts w:ascii="Candara" w:eastAsia="Times New Roman" w:hAnsi="Candara" w:cs="Times New Roman"/>
          <w:color w:val="auto"/>
          <w:sz w:val="20"/>
          <w:szCs w:val="20"/>
          <w:lang w:eastAsia="en-US"/>
        </w:rPr>
      </w:pPr>
    </w:p>
    <w:p w14:paraId="19099F79" w14:textId="77777777" w:rsidR="00131299" w:rsidRPr="00302FA8" w:rsidRDefault="00131299" w:rsidP="00131299">
      <w:pPr>
        <w:spacing w:after="0" w:line="240" w:lineRule="auto"/>
        <w:ind w:left="0" w:firstLine="0"/>
        <w:jc w:val="center"/>
        <w:rPr>
          <w:rFonts w:ascii="Candara" w:eastAsia="Times New Roman" w:hAnsi="Candara" w:cs="Times New Roman"/>
          <w:b/>
          <w:color w:val="auto"/>
          <w:sz w:val="20"/>
          <w:szCs w:val="20"/>
          <w:lang w:eastAsia="en-US"/>
        </w:rPr>
      </w:pPr>
      <w:r w:rsidRPr="00302FA8">
        <w:rPr>
          <w:rFonts w:ascii="Candara" w:eastAsia="Times New Roman" w:hAnsi="Candara" w:cs="Times New Roman"/>
          <w:b/>
          <w:color w:val="auto"/>
          <w:sz w:val="20"/>
          <w:szCs w:val="20"/>
          <w:lang w:eastAsia="en-US"/>
        </w:rPr>
        <w:t xml:space="preserve">JAVNE KONSULTACIJE </w:t>
      </w:r>
    </w:p>
    <w:p w14:paraId="3ED13AB6" w14:textId="4FCF7522" w:rsidR="00131299" w:rsidRDefault="00131299" w:rsidP="00F47553">
      <w:pPr>
        <w:spacing w:after="120" w:line="240" w:lineRule="auto"/>
        <w:ind w:left="0" w:firstLine="0"/>
        <w:jc w:val="center"/>
        <w:rPr>
          <w:rFonts w:ascii="Candara" w:eastAsia="Times New Roman" w:hAnsi="Candara" w:cs="Times New Roman"/>
          <w:b/>
          <w:color w:val="auto"/>
          <w:sz w:val="20"/>
          <w:szCs w:val="20"/>
          <w:lang w:eastAsia="en-US"/>
        </w:rPr>
      </w:pPr>
      <w:r w:rsidRPr="00302FA8">
        <w:rPr>
          <w:rFonts w:ascii="Candara" w:eastAsia="Times New Roman" w:hAnsi="Candara" w:cs="Times New Roman"/>
          <w:b/>
          <w:color w:val="auto"/>
          <w:sz w:val="20"/>
          <w:szCs w:val="20"/>
          <w:lang w:eastAsia="en-US"/>
        </w:rPr>
        <w:t>O</w:t>
      </w:r>
    </w:p>
    <w:p w14:paraId="0BADD3FB" w14:textId="77777777" w:rsidR="00131299" w:rsidRPr="00B1045F" w:rsidRDefault="00131299" w:rsidP="00131299">
      <w:pPr>
        <w:spacing w:after="120" w:line="240" w:lineRule="auto"/>
        <w:ind w:left="0" w:firstLine="0"/>
        <w:jc w:val="center"/>
        <w:rPr>
          <w:rFonts w:ascii="Candara" w:eastAsia="Times New Roman" w:hAnsi="Candara" w:cs="Times New Roman"/>
          <w:b/>
          <w:color w:val="auto"/>
          <w:sz w:val="20"/>
          <w:szCs w:val="20"/>
          <w:lang w:eastAsia="en-US"/>
        </w:rPr>
      </w:pPr>
      <w:r w:rsidRPr="00B1045F">
        <w:rPr>
          <w:rFonts w:ascii="Candara" w:eastAsia="Times New Roman" w:hAnsi="Candara" w:cs="Times New Roman"/>
          <w:b/>
          <w:color w:val="auto"/>
          <w:sz w:val="20"/>
          <w:szCs w:val="20"/>
          <w:lang w:eastAsia="en-US"/>
        </w:rPr>
        <w:t>SKRAĆENOM AKCIONOM PLANU RASELJVANJA (SAPR)</w:t>
      </w:r>
    </w:p>
    <w:p w14:paraId="26AA0479" w14:textId="77777777" w:rsidR="00131299" w:rsidRPr="00B1045F" w:rsidRDefault="00131299" w:rsidP="00131299">
      <w:pPr>
        <w:spacing w:after="120" w:line="240" w:lineRule="auto"/>
        <w:ind w:left="0" w:firstLine="0"/>
        <w:jc w:val="center"/>
        <w:rPr>
          <w:rFonts w:ascii="Candara" w:eastAsia="Times New Roman" w:hAnsi="Candara" w:cs="Times New Roman"/>
          <w:b/>
          <w:color w:val="auto"/>
          <w:sz w:val="20"/>
          <w:szCs w:val="20"/>
          <w:lang w:eastAsia="en-US"/>
        </w:rPr>
      </w:pPr>
      <w:proofErr w:type="gramStart"/>
      <w:r w:rsidRPr="00B1045F">
        <w:rPr>
          <w:rFonts w:ascii="Candara" w:eastAsia="Times New Roman" w:hAnsi="Candara" w:cs="Times New Roman"/>
          <w:b/>
          <w:color w:val="auto"/>
          <w:sz w:val="20"/>
          <w:szCs w:val="20"/>
          <w:lang w:eastAsia="en-US"/>
        </w:rPr>
        <w:t>za</w:t>
      </w:r>
      <w:proofErr w:type="gramEnd"/>
      <w:r w:rsidRPr="00B1045F">
        <w:rPr>
          <w:rFonts w:ascii="Candara" w:eastAsia="Times New Roman" w:hAnsi="Candara" w:cs="Times New Roman"/>
          <w:b/>
          <w:color w:val="auto"/>
          <w:sz w:val="20"/>
          <w:szCs w:val="20"/>
          <w:lang w:eastAsia="en-US"/>
        </w:rPr>
        <w:t xml:space="preserve"> pod-projekat Zaštite </w:t>
      </w:r>
      <w:r>
        <w:rPr>
          <w:rFonts w:ascii="Candara" w:eastAsia="Times New Roman" w:hAnsi="Candara" w:cs="Times New Roman"/>
          <w:b/>
          <w:color w:val="auto"/>
          <w:sz w:val="20"/>
          <w:szCs w:val="20"/>
          <w:lang w:eastAsia="en-US"/>
        </w:rPr>
        <w:t>Valjeva</w:t>
      </w:r>
      <w:r w:rsidRPr="00B1045F">
        <w:rPr>
          <w:rFonts w:ascii="Candara" w:eastAsia="Times New Roman" w:hAnsi="Candara" w:cs="Times New Roman"/>
          <w:b/>
          <w:color w:val="auto"/>
          <w:sz w:val="20"/>
          <w:szCs w:val="20"/>
          <w:lang w:eastAsia="en-US"/>
        </w:rPr>
        <w:t xml:space="preserve"> od poplava</w:t>
      </w:r>
    </w:p>
    <w:p w14:paraId="637A69F3" w14:textId="77777777" w:rsidR="00131299" w:rsidRDefault="00131299" w:rsidP="00131299">
      <w:pPr>
        <w:spacing w:after="120" w:line="240" w:lineRule="auto"/>
        <w:ind w:left="0" w:firstLine="0"/>
        <w:jc w:val="center"/>
        <w:rPr>
          <w:rFonts w:ascii="Candara" w:eastAsia="Times New Roman" w:hAnsi="Candara" w:cs="Times New Roman"/>
          <w:b/>
          <w:color w:val="auto"/>
          <w:sz w:val="20"/>
          <w:szCs w:val="20"/>
          <w:lang w:eastAsia="en-US"/>
        </w:rPr>
      </w:pPr>
      <w:proofErr w:type="gramStart"/>
      <w:r w:rsidRPr="00B1045F">
        <w:rPr>
          <w:rFonts w:ascii="Candara" w:eastAsia="Times New Roman" w:hAnsi="Candara" w:cs="Times New Roman"/>
          <w:b/>
          <w:color w:val="auto"/>
          <w:sz w:val="20"/>
          <w:szCs w:val="20"/>
          <w:lang w:eastAsia="en-US"/>
        </w:rPr>
        <w:t>u</w:t>
      </w:r>
      <w:proofErr w:type="gramEnd"/>
      <w:r w:rsidRPr="00B1045F">
        <w:rPr>
          <w:rFonts w:ascii="Candara" w:eastAsia="Times New Roman" w:hAnsi="Candara" w:cs="Times New Roman"/>
          <w:b/>
          <w:color w:val="auto"/>
          <w:sz w:val="20"/>
          <w:szCs w:val="20"/>
          <w:lang w:eastAsia="en-US"/>
        </w:rPr>
        <w:t xml:space="preserve"> okviru Projekta hitne sanacije od poplava u Srbiji (FERP)</w:t>
      </w:r>
    </w:p>
    <w:p w14:paraId="6A3F80DE" w14:textId="6C5FB08D" w:rsidR="00131299" w:rsidRPr="00487792" w:rsidRDefault="00131299" w:rsidP="00131299">
      <w:pPr>
        <w:spacing w:after="120" w:line="240" w:lineRule="auto"/>
        <w:ind w:left="0" w:firstLine="0"/>
        <w:jc w:val="center"/>
        <w:rPr>
          <w:rFonts w:ascii="Candara" w:eastAsia="Times New Roman" w:hAnsi="Candara" w:cs="Times New Roman"/>
          <w:b/>
          <w:color w:val="auto"/>
          <w:sz w:val="20"/>
          <w:szCs w:val="20"/>
          <w:lang w:eastAsia="en-US"/>
        </w:rPr>
      </w:pPr>
      <w:proofErr w:type="gramStart"/>
      <w:r w:rsidRPr="00B1045F">
        <w:rPr>
          <w:rFonts w:ascii="Candara" w:eastAsia="Times New Roman" w:hAnsi="Candara" w:cs="Times New Roman"/>
          <w:b/>
          <w:color w:val="auto"/>
          <w:sz w:val="20"/>
          <w:szCs w:val="20"/>
          <w:lang w:eastAsia="en-US"/>
        </w:rPr>
        <w:t>koji</w:t>
      </w:r>
      <w:proofErr w:type="gramEnd"/>
      <w:r w:rsidRPr="00B1045F">
        <w:rPr>
          <w:rFonts w:ascii="Candara" w:eastAsia="Times New Roman" w:hAnsi="Candara" w:cs="Times New Roman"/>
          <w:b/>
          <w:color w:val="auto"/>
          <w:sz w:val="20"/>
          <w:szCs w:val="20"/>
          <w:lang w:eastAsia="en-US"/>
        </w:rPr>
        <w:t xml:space="preserve"> će se održati XX.</w:t>
      </w:r>
      <w:r>
        <w:rPr>
          <w:rFonts w:ascii="Candara" w:eastAsia="Times New Roman" w:hAnsi="Candara" w:cs="Times New Roman"/>
          <w:b/>
          <w:color w:val="auto"/>
          <w:sz w:val="20"/>
          <w:szCs w:val="20"/>
          <w:lang w:eastAsia="en-US"/>
        </w:rPr>
        <w:t>xx</w:t>
      </w:r>
      <w:r w:rsidRPr="00B1045F">
        <w:rPr>
          <w:rFonts w:ascii="Candara" w:eastAsia="Times New Roman" w:hAnsi="Candara" w:cs="Times New Roman"/>
          <w:b/>
          <w:color w:val="auto"/>
          <w:sz w:val="20"/>
          <w:szCs w:val="20"/>
          <w:lang w:eastAsia="en-US"/>
        </w:rPr>
        <w:t>., 201</w:t>
      </w:r>
      <w:r>
        <w:rPr>
          <w:rFonts w:ascii="Candara" w:eastAsia="Times New Roman" w:hAnsi="Candara" w:cs="Times New Roman"/>
          <w:b/>
          <w:color w:val="auto"/>
          <w:sz w:val="20"/>
          <w:szCs w:val="20"/>
          <w:lang w:eastAsia="en-US"/>
        </w:rPr>
        <w:t>9</w:t>
      </w:r>
      <w:r w:rsidRPr="00B1045F">
        <w:rPr>
          <w:rFonts w:ascii="Candara" w:eastAsia="Times New Roman" w:hAnsi="Candara" w:cs="Times New Roman"/>
          <w:b/>
          <w:color w:val="auto"/>
          <w:sz w:val="20"/>
          <w:szCs w:val="20"/>
          <w:lang w:eastAsia="en-US"/>
        </w:rPr>
        <w:t xml:space="preserve"> u XX:XX časova (po lokalnom vremenu) u </w:t>
      </w:r>
      <w:r>
        <w:rPr>
          <w:rFonts w:ascii="Candara" w:eastAsia="Times New Roman" w:hAnsi="Candara" w:cs="Times New Roman"/>
          <w:b/>
          <w:color w:val="auto"/>
          <w:sz w:val="20"/>
          <w:szCs w:val="20"/>
          <w:lang w:eastAsia="en-US"/>
        </w:rPr>
        <w:t>prostorijama Grada Valjeva</w:t>
      </w:r>
    </w:p>
    <w:p w14:paraId="770FC4FA" w14:textId="14C2E1F9" w:rsidR="00131299" w:rsidRPr="00487792" w:rsidRDefault="00131299" w:rsidP="00131299">
      <w:pPr>
        <w:tabs>
          <w:tab w:val="left" w:pos="540"/>
        </w:tabs>
        <w:spacing w:after="120" w:line="240" w:lineRule="auto"/>
        <w:ind w:left="0" w:right="-357" w:firstLine="0"/>
        <w:rPr>
          <w:rFonts w:ascii="Candara" w:eastAsia="Times New Roman" w:hAnsi="Candara" w:cs="Times New Roman"/>
          <w:color w:val="auto"/>
          <w:sz w:val="20"/>
          <w:szCs w:val="20"/>
          <w:lang w:val="en-US" w:eastAsia="en-US"/>
        </w:rPr>
      </w:pPr>
      <w:r w:rsidRPr="00A90066">
        <w:rPr>
          <w:rFonts w:ascii="Candara" w:eastAsia="Times New Roman" w:hAnsi="Candara" w:cs="Times New Roman"/>
          <w:color w:val="auto"/>
          <w:sz w:val="20"/>
          <w:szCs w:val="20"/>
          <w:lang w:val="sr-Cyrl-CS" w:eastAsia="en-US"/>
        </w:rPr>
        <w:t>Odštampane primerke dokumenta koji je prdemet konsultacija  biće na raspolaganju na sledećim adresama:</w:t>
      </w:r>
    </w:p>
    <w:p w14:paraId="330492E6" w14:textId="0DA06855" w:rsidR="00131299" w:rsidRPr="007F7266" w:rsidRDefault="00131299" w:rsidP="00A069CE">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7F7266">
        <w:rPr>
          <w:rFonts w:ascii="Candara" w:eastAsia="Times New Roman" w:hAnsi="Candara" w:cs="Times New Roman"/>
          <w:color w:val="auto"/>
          <w:sz w:val="20"/>
          <w:szCs w:val="20"/>
          <w:lang w:val="sr-Cyrl-CS" w:eastAsia="en-US"/>
        </w:rPr>
        <w:t>U prostorijama Ministarstva poljoprivrede</w:t>
      </w:r>
      <w:r w:rsidR="00824E6A">
        <w:rPr>
          <w:rFonts w:ascii="Candara" w:eastAsia="Times New Roman" w:hAnsi="Candara" w:cs="Times New Roman"/>
          <w:color w:val="auto"/>
          <w:sz w:val="20"/>
          <w:szCs w:val="20"/>
          <w:lang w:val="sr-Latn-RS" w:eastAsia="en-US"/>
        </w:rPr>
        <w:t>, šumarstva i vodoprivrede</w:t>
      </w:r>
      <w:r w:rsidRPr="007F7266">
        <w:rPr>
          <w:rFonts w:ascii="Candara" w:eastAsia="Times New Roman" w:hAnsi="Candara" w:cs="Times New Roman"/>
          <w:color w:val="auto"/>
          <w:sz w:val="20"/>
          <w:szCs w:val="20"/>
          <w:lang w:val="sr-Cyrl-CS" w:eastAsia="en-US"/>
        </w:rPr>
        <w:t>, Direkcije za vode, Beograd, drugi sprat, radnim danima do 11:00  do 13:00 časova (po lokalnom vremenu), u periodu od 14 dana od dana javnog objavljivanja ovog poziva.</w:t>
      </w:r>
    </w:p>
    <w:p w14:paraId="51844092" w14:textId="77777777" w:rsidR="00131299" w:rsidRPr="00487792" w:rsidRDefault="00131299" w:rsidP="00A069CE">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A90066">
        <w:rPr>
          <w:rFonts w:ascii="Candara" w:eastAsia="Times New Roman" w:hAnsi="Candara" w:cs="Times New Roman"/>
          <w:color w:val="auto"/>
          <w:sz w:val="20"/>
          <w:szCs w:val="20"/>
          <w:lang w:val="sr-Cyrl-CS" w:eastAsia="en-US"/>
        </w:rPr>
        <w:t xml:space="preserve">U prostorijama </w:t>
      </w:r>
      <w:r>
        <w:rPr>
          <w:rFonts w:ascii="Candara" w:eastAsia="Times New Roman" w:hAnsi="Candara" w:cs="Times New Roman"/>
          <w:color w:val="auto"/>
          <w:sz w:val="20"/>
          <w:szCs w:val="20"/>
          <w:lang w:eastAsia="en-US"/>
        </w:rPr>
        <w:t>grada</w:t>
      </w:r>
      <w:r w:rsidRPr="00487792">
        <w:rPr>
          <w:rFonts w:ascii="Candara" w:eastAsia="Times New Roman" w:hAnsi="Candara" w:cs="Times New Roman"/>
          <w:color w:val="auto"/>
          <w:sz w:val="20"/>
          <w:szCs w:val="20"/>
          <w:lang w:val="en-US" w:eastAsia="en-US"/>
        </w:rPr>
        <w:t xml:space="preserve"> </w:t>
      </w:r>
      <w:r>
        <w:rPr>
          <w:rFonts w:ascii="Candara" w:eastAsia="Times New Roman" w:hAnsi="Candara" w:cs="Times New Roman"/>
          <w:color w:val="auto"/>
          <w:sz w:val="20"/>
          <w:szCs w:val="20"/>
          <w:lang w:val="en-US" w:eastAsia="en-US"/>
        </w:rPr>
        <w:t>Valjeva u toku radnog vremena.</w:t>
      </w:r>
      <w:r w:rsidRPr="00487792">
        <w:rPr>
          <w:rFonts w:ascii="Candara" w:eastAsia="Times New Roman" w:hAnsi="Candara" w:cs="Times New Roman"/>
          <w:color w:val="auto"/>
          <w:sz w:val="20"/>
          <w:szCs w:val="20"/>
          <w:lang w:val="sr-Cyrl-CS" w:eastAsia="en-US"/>
        </w:rPr>
        <w:t xml:space="preserve"> </w:t>
      </w:r>
    </w:p>
    <w:p w14:paraId="59ADF1A9" w14:textId="6C32EB8D" w:rsidR="00131299" w:rsidRPr="007F7266" w:rsidRDefault="00131299" w:rsidP="00A069CE">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Pr>
          <w:rFonts w:ascii="Candara" w:eastAsia="Times New Roman" w:hAnsi="Candara" w:cs="Times New Roman"/>
          <w:color w:val="auto"/>
          <w:sz w:val="20"/>
          <w:szCs w:val="20"/>
          <w:lang w:val="en-US" w:eastAsia="en-US"/>
        </w:rPr>
        <w:t>Na veb sajtu Ministarstva poljoprivrede, šumarstva i vodoprivrede, Direkcije za vode:</w:t>
      </w:r>
      <w:r w:rsidRPr="00487792">
        <w:rPr>
          <w:rFonts w:ascii="Candara" w:eastAsia="Times New Roman" w:hAnsi="Candara" w:cs="Times New Roman"/>
          <w:color w:val="auto"/>
          <w:sz w:val="20"/>
          <w:szCs w:val="20"/>
          <w:lang w:val="sr-Cyrl-CS" w:eastAsia="en-US"/>
        </w:rPr>
        <w:t xml:space="preserve"> </w:t>
      </w:r>
      <w:hyperlink r:id="rId28" w:history="1">
        <w:r w:rsidRPr="006D1BBF">
          <w:rPr>
            <w:rStyle w:val="Hyperlink"/>
            <w:rFonts w:ascii="Candara" w:eastAsia="Times New Roman" w:hAnsi="Candara" w:cs="Times New Roman"/>
            <w:sz w:val="20"/>
            <w:szCs w:val="20"/>
            <w:lang w:val="en-US" w:eastAsia="en-US"/>
          </w:rPr>
          <w:t>www.rdvode.gov.rs</w:t>
        </w:r>
      </w:hyperlink>
    </w:p>
    <w:p w14:paraId="011CCB52" w14:textId="77777777" w:rsidR="00131299" w:rsidRPr="007F7266" w:rsidRDefault="00131299" w:rsidP="00A069CE">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Pr>
          <w:rFonts w:ascii="Candara" w:eastAsia="Times New Roman" w:hAnsi="Candara" w:cs="Times New Roman"/>
          <w:color w:val="auto"/>
          <w:sz w:val="20"/>
          <w:szCs w:val="20"/>
          <w:lang w:eastAsia="en-US"/>
        </w:rPr>
        <w:t xml:space="preserve">Na veb sajtu Grada </w:t>
      </w:r>
      <w:r>
        <w:rPr>
          <w:rFonts w:ascii="Candara" w:eastAsia="Times New Roman" w:hAnsi="Candara" w:cs="Times New Roman"/>
          <w:color w:val="auto"/>
          <w:sz w:val="20"/>
          <w:szCs w:val="20"/>
          <w:lang w:val="en-US" w:eastAsia="en-US"/>
        </w:rPr>
        <w:t>Valjeva</w:t>
      </w:r>
      <w:r w:rsidRPr="00487792">
        <w:rPr>
          <w:rFonts w:ascii="Candara" w:eastAsia="Times New Roman" w:hAnsi="Candara" w:cs="Times New Roman"/>
          <w:color w:val="auto"/>
          <w:sz w:val="20"/>
          <w:szCs w:val="20"/>
          <w:lang w:val="en-US" w:eastAsia="en-US"/>
        </w:rPr>
        <w:t xml:space="preserve">: </w:t>
      </w:r>
      <w:hyperlink r:id="rId29" w:history="1">
        <w:r w:rsidRPr="00487792">
          <w:rPr>
            <w:rStyle w:val="Hyperlink"/>
            <w:rFonts w:ascii="Candara" w:eastAsia="Times New Roman" w:hAnsi="Candara" w:cs="Times New Roman"/>
            <w:sz w:val="20"/>
            <w:szCs w:val="20"/>
            <w:lang w:val="en-US" w:eastAsia="en-US"/>
          </w:rPr>
          <w:t>www.</w:t>
        </w:r>
        <w:r>
          <w:rPr>
            <w:rStyle w:val="Hyperlink"/>
            <w:rFonts w:ascii="Candara" w:eastAsia="Times New Roman" w:hAnsi="Candara" w:cs="Times New Roman"/>
            <w:sz w:val="20"/>
            <w:szCs w:val="20"/>
            <w:lang w:val="en-US" w:eastAsia="en-US"/>
          </w:rPr>
          <w:t>Valjevo</w:t>
        </w:r>
        <w:r w:rsidRPr="00487792">
          <w:rPr>
            <w:rStyle w:val="Hyperlink"/>
            <w:rFonts w:ascii="Candara" w:eastAsia="Times New Roman" w:hAnsi="Candara" w:cs="Times New Roman"/>
            <w:sz w:val="20"/>
            <w:szCs w:val="20"/>
            <w:lang w:val="en-US" w:eastAsia="en-US"/>
          </w:rPr>
          <w:t>.org</w:t>
        </w:r>
      </w:hyperlink>
      <w:r w:rsidRPr="00487792">
        <w:rPr>
          <w:rFonts w:ascii="Candara" w:eastAsia="Times New Roman" w:hAnsi="Candara" w:cs="Times New Roman"/>
          <w:color w:val="auto"/>
          <w:sz w:val="20"/>
          <w:szCs w:val="20"/>
          <w:lang w:val="en-US" w:eastAsia="en-US"/>
        </w:rPr>
        <w:t xml:space="preserve"> </w:t>
      </w:r>
    </w:p>
    <w:p w14:paraId="1169DB0E" w14:textId="77777777" w:rsidR="00131299" w:rsidRPr="00487792" w:rsidRDefault="00131299" w:rsidP="00131299">
      <w:pPr>
        <w:spacing w:after="0" w:line="240" w:lineRule="auto"/>
        <w:ind w:left="540" w:firstLine="0"/>
        <w:rPr>
          <w:rFonts w:ascii="Candara" w:eastAsia="Times New Roman" w:hAnsi="Candara" w:cs="Times New Roman"/>
          <w:color w:val="auto"/>
          <w:sz w:val="20"/>
          <w:szCs w:val="20"/>
          <w:lang w:val="sr-Cyrl-CS" w:eastAsia="en-US"/>
        </w:rPr>
      </w:pPr>
    </w:p>
    <w:p w14:paraId="26709225" w14:textId="21C3DAEA" w:rsidR="00131299" w:rsidRPr="00487792" w:rsidRDefault="00131299" w:rsidP="00131299">
      <w:pPr>
        <w:spacing w:after="0" w:line="240" w:lineRule="auto"/>
        <w:ind w:left="0" w:firstLine="0"/>
        <w:rPr>
          <w:rFonts w:ascii="Candara" w:eastAsia="Times New Roman" w:hAnsi="Candara" w:cs="Times New Roman"/>
          <w:color w:val="auto"/>
          <w:sz w:val="20"/>
          <w:szCs w:val="20"/>
          <w:lang w:val="en-US" w:eastAsia="en-US"/>
        </w:rPr>
      </w:pPr>
      <w:r w:rsidRPr="00A90066">
        <w:rPr>
          <w:rFonts w:ascii="Candara" w:eastAsia="Times New Roman" w:hAnsi="Candara" w:cs="Times New Roman"/>
          <w:color w:val="auto"/>
          <w:sz w:val="20"/>
          <w:szCs w:val="20"/>
          <w:lang w:val="en-US" w:eastAsia="en-US"/>
        </w:rPr>
        <w:t xml:space="preserve">Pitanja i primedbe vezane za navode predmetnog dokumenta, mogu se podneti u pisanoj formi </w:t>
      </w:r>
      <w:proofErr w:type="gramStart"/>
      <w:r w:rsidRPr="00A90066">
        <w:rPr>
          <w:rFonts w:ascii="Candara" w:eastAsia="Times New Roman" w:hAnsi="Candara" w:cs="Times New Roman"/>
          <w:color w:val="auto"/>
          <w:sz w:val="20"/>
          <w:szCs w:val="20"/>
          <w:lang w:val="en-US" w:eastAsia="en-US"/>
        </w:rPr>
        <w:t>na</w:t>
      </w:r>
      <w:proofErr w:type="gramEnd"/>
      <w:r w:rsidRPr="00A90066">
        <w:rPr>
          <w:rFonts w:ascii="Candara" w:eastAsia="Times New Roman" w:hAnsi="Candara" w:cs="Times New Roman"/>
          <w:color w:val="auto"/>
          <w:sz w:val="20"/>
          <w:szCs w:val="20"/>
          <w:lang w:val="en-US" w:eastAsia="en-US"/>
        </w:rPr>
        <w:t xml:space="preserve"> dole navedenu adresu, elektronskom poštom, kao i direktno u toku konsultacija.</w:t>
      </w:r>
      <w:r w:rsidRPr="00487792">
        <w:rPr>
          <w:rFonts w:ascii="Candara" w:eastAsia="Times New Roman" w:hAnsi="Candara" w:cs="Times New Roman"/>
          <w:color w:val="auto"/>
          <w:sz w:val="20"/>
          <w:szCs w:val="20"/>
          <w:lang w:val="en-US" w:eastAsia="en-US"/>
        </w:rPr>
        <w:t xml:space="preserve"> </w:t>
      </w:r>
      <w:r w:rsidRPr="00487792">
        <w:rPr>
          <w:rFonts w:ascii="Candara" w:eastAsia="Times New Roman" w:hAnsi="Candara" w:cs="Times New Roman"/>
          <w:color w:val="auto"/>
          <w:sz w:val="20"/>
          <w:szCs w:val="20"/>
          <w:lang w:eastAsia="en-US"/>
        </w:rPr>
        <w:t xml:space="preserve"> </w:t>
      </w:r>
      <w:r w:rsidRPr="00487792">
        <w:rPr>
          <w:rFonts w:ascii="Candara" w:eastAsia="Times New Roman" w:hAnsi="Candara" w:cs="Times New Roman"/>
          <w:color w:val="auto"/>
          <w:sz w:val="20"/>
          <w:szCs w:val="20"/>
          <w:lang w:val="sr-Cyrl-CS" w:eastAsia="en-US"/>
        </w:rPr>
        <w:t xml:space="preserve"> </w:t>
      </w:r>
    </w:p>
    <w:p w14:paraId="47A36ADC" w14:textId="77777777" w:rsidR="00131299" w:rsidRPr="00487792" w:rsidRDefault="00131299" w:rsidP="00131299">
      <w:pPr>
        <w:spacing w:after="0" w:line="240" w:lineRule="auto"/>
        <w:ind w:left="0" w:firstLine="0"/>
        <w:rPr>
          <w:rFonts w:ascii="Candara" w:eastAsia="Times New Roman" w:hAnsi="Candara" w:cs="Times New Roman"/>
          <w:color w:val="auto"/>
          <w:sz w:val="20"/>
          <w:szCs w:val="20"/>
          <w:lang w:val="en-US" w:eastAsia="en-US"/>
        </w:rPr>
      </w:pPr>
    </w:p>
    <w:p w14:paraId="09ED243D" w14:textId="63475675" w:rsidR="00131299" w:rsidRPr="00487792" w:rsidRDefault="00131299" w:rsidP="00131299">
      <w:pPr>
        <w:spacing w:after="0" w:line="240" w:lineRule="auto"/>
        <w:ind w:left="0" w:firstLine="0"/>
        <w:rPr>
          <w:rFonts w:ascii="Candara" w:eastAsia="Times New Roman" w:hAnsi="Candara" w:cs="Times New Roman"/>
          <w:color w:val="auto"/>
          <w:sz w:val="20"/>
          <w:szCs w:val="20"/>
          <w:lang w:eastAsia="en-US"/>
        </w:rPr>
      </w:pPr>
      <w:r w:rsidRPr="008D2694">
        <w:rPr>
          <w:rFonts w:ascii="Candara" w:eastAsia="Times New Roman" w:hAnsi="Candara" w:cs="Times New Roman"/>
          <w:color w:val="auto"/>
          <w:sz w:val="20"/>
          <w:szCs w:val="20"/>
          <w:lang w:eastAsia="en-US"/>
        </w:rPr>
        <w:t xml:space="preserve">Ako su Vam potrebne dodatne informacije, molimo Vas da se obratite </w:t>
      </w:r>
      <w:proofErr w:type="gramStart"/>
      <w:r w:rsidRPr="008D2694">
        <w:rPr>
          <w:rFonts w:ascii="Candara" w:eastAsia="Times New Roman" w:hAnsi="Candara" w:cs="Times New Roman"/>
          <w:color w:val="auto"/>
          <w:sz w:val="20"/>
          <w:szCs w:val="20"/>
          <w:lang w:eastAsia="en-US"/>
        </w:rPr>
        <w:t>na</w:t>
      </w:r>
      <w:proofErr w:type="gramEnd"/>
      <w:r w:rsidRPr="008D2694">
        <w:rPr>
          <w:rFonts w:ascii="Candara" w:eastAsia="Times New Roman" w:hAnsi="Candara" w:cs="Times New Roman"/>
          <w:color w:val="auto"/>
          <w:sz w:val="20"/>
          <w:szCs w:val="20"/>
          <w:lang w:eastAsia="en-US"/>
        </w:rPr>
        <w:t>:</w:t>
      </w:r>
    </w:p>
    <w:p w14:paraId="3DA77F03" w14:textId="77777777" w:rsidR="007B02F6" w:rsidRPr="00487792" w:rsidRDefault="007B02F6" w:rsidP="002B3B0F">
      <w:pPr>
        <w:spacing w:after="0" w:line="240" w:lineRule="auto"/>
        <w:ind w:left="0" w:firstLine="0"/>
        <w:rPr>
          <w:rFonts w:ascii="Candara" w:eastAsia="Times New Roman" w:hAnsi="Candara" w:cs="Times New Roman"/>
          <w:color w:val="auto"/>
          <w:sz w:val="20"/>
          <w:szCs w:val="20"/>
          <w:lang w:eastAsia="en-US"/>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4980"/>
      </w:tblGrid>
      <w:tr w:rsidR="007B02F6" w:rsidRPr="00487792" w14:paraId="4B7B43F4" w14:textId="77777777" w:rsidTr="00C43C61">
        <w:tc>
          <w:tcPr>
            <w:tcW w:w="4980" w:type="dxa"/>
          </w:tcPr>
          <w:p w14:paraId="67B81617" w14:textId="77777777" w:rsidR="00131299" w:rsidRPr="00131299" w:rsidRDefault="00131299" w:rsidP="00131299">
            <w:pPr>
              <w:spacing w:after="0" w:line="276" w:lineRule="auto"/>
              <w:ind w:left="0" w:firstLine="0"/>
              <w:jc w:val="center"/>
              <w:rPr>
                <w:rFonts w:ascii="Candara" w:eastAsia="Times New Roman" w:hAnsi="Candara" w:cs="Times New Roman"/>
                <w:color w:val="auto"/>
                <w:lang w:val="en-US" w:eastAsia="en-US"/>
              </w:rPr>
            </w:pPr>
            <w:r w:rsidRPr="00131299">
              <w:rPr>
                <w:rFonts w:ascii="Candara" w:eastAsia="Times New Roman" w:hAnsi="Candara" w:cs="Times New Roman"/>
                <w:color w:val="auto"/>
                <w:lang w:val="en-US" w:eastAsia="en-US"/>
              </w:rPr>
              <w:t>Projekat hitne sanacije od poplava (FERP)</w:t>
            </w:r>
          </w:p>
          <w:p w14:paraId="5C6ED575" w14:textId="55B4D794" w:rsidR="009E28F0" w:rsidRPr="005E3CC0" w:rsidRDefault="009E28F0" w:rsidP="009E28F0">
            <w:pPr>
              <w:spacing w:after="0" w:line="276"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Dr Ivana Ribara 149/11</w:t>
            </w:r>
          </w:p>
          <w:p w14:paraId="13F163F6" w14:textId="77777777" w:rsidR="00131299" w:rsidRPr="007F7266" w:rsidRDefault="00131299" w:rsidP="00131299">
            <w:pPr>
              <w:spacing w:after="0" w:line="240" w:lineRule="auto"/>
              <w:ind w:left="0" w:firstLine="0"/>
              <w:jc w:val="center"/>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11070 Beograd</w:t>
            </w:r>
          </w:p>
          <w:p w14:paraId="5B4A3E7C" w14:textId="77777777" w:rsidR="00131299" w:rsidRDefault="00131299" w:rsidP="00131299">
            <w:pPr>
              <w:spacing w:after="0" w:line="240" w:lineRule="auto"/>
              <w:ind w:left="0" w:firstLine="0"/>
              <w:jc w:val="center"/>
              <w:rPr>
                <w:rFonts w:ascii="Candara" w:eastAsia="Times New Roman" w:hAnsi="Candara" w:cs="Times New Roman"/>
                <w:color w:val="auto"/>
                <w:sz w:val="20"/>
                <w:szCs w:val="20"/>
                <w:lang w:val="en-US" w:eastAsia="en-US"/>
              </w:rPr>
            </w:pPr>
            <w:r w:rsidRPr="00131299">
              <w:rPr>
                <w:rFonts w:ascii="Candara" w:eastAsia="Times New Roman" w:hAnsi="Candara" w:cs="Times New Roman"/>
                <w:color w:val="auto"/>
                <w:sz w:val="20"/>
                <w:szCs w:val="20"/>
                <w:lang w:val="en-US" w:eastAsia="en-US"/>
              </w:rPr>
              <w:t>Tel: +381-(0)11-6163-600</w:t>
            </w:r>
          </w:p>
          <w:p w14:paraId="11D90A67" w14:textId="68C7FD38" w:rsidR="00131299" w:rsidRPr="007F7266" w:rsidRDefault="00131299" w:rsidP="00131299">
            <w:pPr>
              <w:spacing w:after="0" w:line="240" w:lineRule="auto"/>
              <w:ind w:left="0" w:firstLine="0"/>
              <w:jc w:val="center"/>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E-mail:</w:t>
            </w:r>
            <w:r w:rsidRPr="00A90066">
              <w:rPr>
                <w:rFonts w:ascii="Candara" w:eastAsia="Times New Roman" w:hAnsi="Candara" w:cs="Times New Roman"/>
                <w:color w:val="auto"/>
                <w:lang w:val="en-US" w:eastAsia="en-US"/>
              </w:rPr>
              <w:t xml:space="preserve"> </w:t>
            </w:r>
            <w:hyperlink r:id="rId30" w:history="1">
              <w:r w:rsidRPr="007F7266">
                <w:rPr>
                  <w:rStyle w:val="Hyperlink"/>
                  <w:rFonts w:ascii="Candara" w:eastAsia="Times New Roman" w:hAnsi="Candara" w:cs="Times New Roman"/>
                  <w:sz w:val="20"/>
                  <w:szCs w:val="20"/>
                  <w:lang w:val="en-US" w:eastAsia="en-US"/>
                </w:rPr>
                <w:t>ferproject@yahoo.com</w:t>
              </w:r>
            </w:hyperlink>
          </w:p>
          <w:p w14:paraId="4C5B648B" w14:textId="77777777" w:rsidR="00131299" w:rsidRDefault="00131299" w:rsidP="009E28F0">
            <w:pPr>
              <w:spacing w:after="0" w:line="276" w:lineRule="auto"/>
              <w:ind w:left="0" w:firstLine="0"/>
              <w:jc w:val="center"/>
              <w:rPr>
                <w:rFonts w:ascii="Candara" w:eastAsia="Times New Roman" w:hAnsi="Candara" w:cs="Times New Roman"/>
                <w:color w:val="auto"/>
                <w:lang w:val="en-US" w:eastAsia="en-US"/>
              </w:rPr>
            </w:pPr>
          </w:p>
          <w:p w14:paraId="0C8AFF92" w14:textId="15BF2707" w:rsidR="007B02F6" w:rsidRPr="00487792" w:rsidRDefault="007B02F6" w:rsidP="009E28F0">
            <w:pPr>
              <w:spacing w:after="0" w:line="240" w:lineRule="auto"/>
              <w:ind w:left="0" w:firstLine="0"/>
              <w:jc w:val="center"/>
              <w:rPr>
                <w:rFonts w:ascii="Candara" w:eastAsia="Times New Roman" w:hAnsi="Candara" w:cs="Times New Roman"/>
                <w:color w:val="auto"/>
                <w:sz w:val="20"/>
                <w:szCs w:val="20"/>
                <w:lang w:val="de-DE" w:eastAsia="en-US"/>
              </w:rPr>
            </w:pPr>
          </w:p>
        </w:tc>
      </w:tr>
    </w:tbl>
    <w:p w14:paraId="52EABF28" w14:textId="77777777" w:rsidR="0005226A" w:rsidRPr="00487792" w:rsidRDefault="00C43C61" w:rsidP="006455D6">
      <w:pPr>
        <w:spacing w:after="0" w:line="240" w:lineRule="auto"/>
        <w:ind w:left="0" w:firstLine="0"/>
        <w:jc w:val="center"/>
        <w:rPr>
          <w:rFonts w:ascii="Candara" w:eastAsia="Times New Roman" w:hAnsi="Candara" w:cs="Times New Roman"/>
          <w:color w:val="000000" w:themeColor="text1"/>
          <w:sz w:val="20"/>
          <w:szCs w:val="20"/>
          <w:highlight w:val="yellow"/>
          <w:lang w:val="de-DE" w:eastAsia="en-US"/>
        </w:rPr>
      </w:pPr>
      <w:r w:rsidRPr="00487792">
        <w:rPr>
          <w:rFonts w:ascii="Candara" w:eastAsia="Times New Roman" w:hAnsi="Candara" w:cs="Times New Roman"/>
          <w:color w:val="000000" w:themeColor="text1"/>
          <w:sz w:val="20"/>
          <w:szCs w:val="20"/>
          <w:highlight w:val="yellow"/>
          <w:lang w:val="de-DE" w:eastAsia="en-US"/>
        </w:rPr>
        <w:br w:type="textWrapping" w:clear="all"/>
      </w:r>
    </w:p>
    <w:p w14:paraId="12B4415E" w14:textId="77777777" w:rsidR="0005226A" w:rsidRPr="00487792" w:rsidRDefault="0005226A"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83C72D7" w14:textId="77777777" w:rsidR="002E10CD" w:rsidRPr="00487792" w:rsidRDefault="002E10CD"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320E64B8" w14:textId="77777777" w:rsidR="002E10CD" w:rsidRPr="00487792" w:rsidRDefault="002E10CD"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6D3AACAD" w14:textId="77777777" w:rsidR="00180063" w:rsidRDefault="00180063">
      <w:pPr>
        <w:spacing w:after="200" w:line="276" w:lineRule="auto"/>
        <w:ind w:left="0" w:firstLine="0"/>
        <w:jc w:val="left"/>
        <w:rPr>
          <w:rFonts w:ascii="Candara" w:eastAsia="Times New Roman" w:hAnsi="Candara" w:cs="Times New Roman"/>
          <w:color w:val="000000" w:themeColor="text1"/>
          <w:sz w:val="20"/>
          <w:szCs w:val="20"/>
          <w:highlight w:val="yellow"/>
          <w:lang w:val="de-DE" w:eastAsia="en-US"/>
        </w:rPr>
      </w:pPr>
      <w:r>
        <w:rPr>
          <w:rFonts w:ascii="Candara" w:eastAsia="Times New Roman" w:hAnsi="Candara" w:cs="Times New Roman"/>
          <w:color w:val="000000" w:themeColor="text1"/>
          <w:sz w:val="20"/>
          <w:szCs w:val="20"/>
          <w:highlight w:val="yellow"/>
          <w:lang w:val="de-DE" w:eastAsia="en-US"/>
        </w:rPr>
        <w:br w:type="page"/>
      </w:r>
    </w:p>
    <w:p w14:paraId="3B088D33" w14:textId="48390FF8" w:rsidR="00487E2A" w:rsidRDefault="00487E2A" w:rsidP="00487E2A">
      <w:pPr>
        <w:pStyle w:val="Heading2"/>
        <w:rPr>
          <w:rFonts w:ascii="Candara" w:eastAsia="Times New Roman" w:hAnsi="Candara"/>
          <w:sz w:val="20"/>
          <w:szCs w:val="20"/>
          <w:lang w:val="en-US"/>
        </w:rPr>
      </w:pPr>
      <w:bookmarkStart w:id="93" w:name="_Toc439240302"/>
      <w:bookmarkStart w:id="94" w:name="_Toc3973639"/>
      <w:r w:rsidRPr="00487792">
        <w:rPr>
          <w:rFonts w:ascii="Candara" w:eastAsia="Times New Roman" w:hAnsi="Candara"/>
          <w:sz w:val="20"/>
          <w:szCs w:val="20"/>
          <w:lang w:val="en-US"/>
        </w:rPr>
        <w:lastRenderedPageBreak/>
        <w:t>An</w:t>
      </w:r>
      <w:r w:rsidR="00131299">
        <w:rPr>
          <w:rFonts w:ascii="Candara" w:eastAsia="Times New Roman" w:hAnsi="Candara"/>
          <w:sz w:val="20"/>
          <w:szCs w:val="20"/>
          <w:lang w:val="en-US"/>
        </w:rPr>
        <w:t>eks</w:t>
      </w:r>
      <w:r w:rsidRPr="00487792">
        <w:rPr>
          <w:rFonts w:ascii="Candara" w:eastAsia="Times New Roman" w:hAnsi="Candara"/>
          <w:sz w:val="20"/>
          <w:szCs w:val="20"/>
          <w:lang w:val="en-US"/>
        </w:rPr>
        <w:t xml:space="preserve"> </w:t>
      </w:r>
      <w:r>
        <w:rPr>
          <w:rFonts w:ascii="Candara" w:eastAsia="Times New Roman" w:hAnsi="Candara"/>
          <w:sz w:val="20"/>
          <w:szCs w:val="20"/>
          <w:lang w:val="en-US"/>
        </w:rPr>
        <w:t xml:space="preserve">2 </w:t>
      </w:r>
      <w:r w:rsidRPr="00487792">
        <w:rPr>
          <w:rFonts w:ascii="Candara" w:eastAsia="Times New Roman" w:hAnsi="Candara"/>
          <w:sz w:val="20"/>
          <w:szCs w:val="20"/>
          <w:lang w:val="en-US"/>
        </w:rPr>
        <w:t xml:space="preserve">– </w:t>
      </w:r>
      <w:r w:rsidR="00131299" w:rsidRPr="00131299">
        <w:rPr>
          <w:rFonts w:ascii="Candara" w:eastAsia="Times New Roman" w:hAnsi="Candara"/>
          <w:sz w:val="20"/>
          <w:szCs w:val="20"/>
          <w:lang w:val="en-US"/>
        </w:rPr>
        <w:t>Socio-ekonomski anketni upitnik</w:t>
      </w:r>
      <w:bookmarkEnd w:id="93"/>
      <w:bookmarkEnd w:id="94"/>
    </w:p>
    <w:p w14:paraId="3B58FE9C" w14:textId="77777777" w:rsidR="00B540BE" w:rsidRPr="00487792" w:rsidRDefault="00B540BE" w:rsidP="00B540BE">
      <w:pPr>
        <w:spacing w:after="0" w:line="240" w:lineRule="auto"/>
        <w:ind w:left="0" w:firstLine="0"/>
        <w:jc w:val="center"/>
        <w:rPr>
          <w:rFonts w:ascii="Candara" w:eastAsia="Times New Roman" w:hAnsi="Candara" w:cs="Times New Roman"/>
          <w:b/>
          <w:color w:val="auto"/>
          <w:sz w:val="20"/>
          <w:szCs w:val="20"/>
          <w:lang w:val="en-US" w:eastAsia="en-US"/>
        </w:rPr>
      </w:pPr>
    </w:p>
    <w:tbl>
      <w:tblPr>
        <w:tblW w:w="0" w:type="auto"/>
        <w:tblInd w:w="5200" w:type="dxa"/>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ook w:val="00A0" w:firstRow="1" w:lastRow="0" w:firstColumn="1" w:lastColumn="0" w:noHBand="0" w:noVBand="0"/>
      </w:tblPr>
      <w:tblGrid>
        <w:gridCol w:w="1278"/>
        <w:gridCol w:w="2520"/>
      </w:tblGrid>
      <w:tr w:rsidR="00B540BE" w:rsidRPr="00487792" w14:paraId="00EFFE84" w14:textId="77777777" w:rsidTr="00131299">
        <w:trPr>
          <w:trHeight w:val="510"/>
        </w:trPr>
        <w:tc>
          <w:tcPr>
            <w:tcW w:w="1278" w:type="dxa"/>
            <w:vAlign w:val="center"/>
          </w:tcPr>
          <w:p w14:paraId="602C80A9"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B1045F">
              <w:rPr>
                <w:rFonts w:ascii="Candara" w:eastAsia="Times New Roman" w:hAnsi="Candara" w:cs="Times New Roman"/>
                <w:color w:val="auto"/>
                <w:sz w:val="20"/>
                <w:szCs w:val="20"/>
                <w:lang w:val="en-US" w:eastAsia="en-US"/>
              </w:rPr>
              <w:t>Broj upitnika</w:t>
            </w:r>
          </w:p>
        </w:tc>
        <w:tc>
          <w:tcPr>
            <w:tcW w:w="2520" w:type="dxa"/>
            <w:vAlign w:val="center"/>
          </w:tcPr>
          <w:p w14:paraId="2650B301"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bl>
    <w:p w14:paraId="1203B691"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tbl>
      <w:tblPr>
        <w:tblW w:w="0" w:type="auto"/>
        <w:tblBorders>
          <w:bottom w:val="single" w:sz="4" w:space="0" w:color="808080"/>
          <w:insideH w:val="single" w:sz="4" w:space="0" w:color="808080"/>
        </w:tblBorders>
        <w:tblLook w:val="00A0" w:firstRow="1" w:lastRow="0" w:firstColumn="1" w:lastColumn="0" w:noHBand="0" w:noVBand="0"/>
      </w:tblPr>
      <w:tblGrid>
        <w:gridCol w:w="3366"/>
        <w:gridCol w:w="5841"/>
      </w:tblGrid>
      <w:tr w:rsidR="00B540BE" w:rsidRPr="00487792" w14:paraId="5887C17F" w14:textId="77777777" w:rsidTr="00131299">
        <w:trPr>
          <w:trHeight w:val="355"/>
        </w:trPr>
        <w:tc>
          <w:tcPr>
            <w:tcW w:w="3366" w:type="dxa"/>
            <w:vAlign w:val="center"/>
          </w:tcPr>
          <w:p w14:paraId="337F9D63"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Datum anketiranja</w:t>
            </w:r>
            <w:r w:rsidRPr="00487792">
              <w:rPr>
                <w:rFonts w:ascii="Candara" w:eastAsia="Times New Roman" w:hAnsi="Candara" w:cs="Times New Roman"/>
                <w:color w:val="auto"/>
                <w:sz w:val="20"/>
                <w:szCs w:val="20"/>
                <w:lang w:val="en-US" w:eastAsia="en-US"/>
              </w:rPr>
              <w:t>:                    .201</w:t>
            </w:r>
            <w:r>
              <w:rPr>
                <w:rFonts w:ascii="Candara" w:eastAsia="Times New Roman" w:hAnsi="Candara" w:cs="Times New Roman"/>
                <w:color w:val="auto"/>
                <w:sz w:val="20"/>
                <w:szCs w:val="20"/>
                <w:lang w:val="en-US" w:eastAsia="en-US"/>
              </w:rPr>
              <w:t>X</w:t>
            </w:r>
          </w:p>
        </w:tc>
        <w:tc>
          <w:tcPr>
            <w:tcW w:w="5841" w:type="dxa"/>
            <w:vAlign w:val="center"/>
          </w:tcPr>
          <w:p w14:paraId="41C5B399"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bl>
    <w:p w14:paraId="6B16FD40"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tbl>
      <w:tblPr>
        <w:tblW w:w="9252" w:type="dxa"/>
        <w:tblBorders>
          <w:bottom w:val="single" w:sz="4" w:space="0" w:color="808080"/>
          <w:insideH w:val="single" w:sz="4" w:space="0" w:color="808080"/>
        </w:tblBorders>
        <w:tblLook w:val="00A0" w:firstRow="1" w:lastRow="0" w:firstColumn="1" w:lastColumn="0" w:noHBand="0" w:noVBand="0"/>
      </w:tblPr>
      <w:tblGrid>
        <w:gridCol w:w="5059"/>
        <w:gridCol w:w="4193"/>
      </w:tblGrid>
      <w:tr w:rsidR="00B540BE" w:rsidRPr="00487792" w14:paraId="790931C3" w14:textId="77777777" w:rsidTr="00131299">
        <w:trPr>
          <w:trHeight w:val="342"/>
        </w:trPr>
        <w:tc>
          <w:tcPr>
            <w:tcW w:w="5059" w:type="dxa"/>
            <w:vAlign w:val="center"/>
          </w:tcPr>
          <w:p w14:paraId="6BFE7177"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Grad</w:t>
            </w:r>
            <w:r w:rsidRPr="00487792">
              <w:rPr>
                <w:rFonts w:ascii="Candara" w:eastAsia="Times New Roman" w:hAnsi="Candara" w:cs="Times New Roman"/>
                <w:color w:val="auto"/>
                <w:sz w:val="20"/>
                <w:szCs w:val="20"/>
                <w:lang w:val="en-US" w:eastAsia="en-US"/>
              </w:rPr>
              <w:t>:</w:t>
            </w:r>
            <w:r w:rsidRPr="00487792">
              <w:rPr>
                <w:rFonts w:ascii="Candara" w:eastAsia="Times New Roman" w:hAnsi="Candara" w:cs="Times New Roman"/>
                <w:color w:val="auto"/>
                <w:sz w:val="20"/>
                <w:szCs w:val="20"/>
                <w:lang w:val="en-US" w:eastAsia="en-US"/>
              </w:rPr>
              <w:tab/>
            </w:r>
            <w:r>
              <w:rPr>
                <w:rFonts w:ascii="Candara" w:eastAsia="Times New Roman" w:hAnsi="Candara" w:cs="Times New Roman"/>
                <w:color w:val="auto"/>
                <w:sz w:val="20"/>
                <w:szCs w:val="20"/>
                <w:lang w:val="en-US" w:eastAsia="en-US"/>
              </w:rPr>
              <w:t>Valjevo</w:t>
            </w:r>
          </w:p>
        </w:tc>
        <w:tc>
          <w:tcPr>
            <w:tcW w:w="4193" w:type="dxa"/>
            <w:vAlign w:val="center"/>
          </w:tcPr>
          <w:p w14:paraId="1B53CDC1"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7B34B27E" w14:textId="77777777" w:rsidTr="00131299">
        <w:trPr>
          <w:trHeight w:val="342"/>
        </w:trPr>
        <w:tc>
          <w:tcPr>
            <w:tcW w:w="5059" w:type="dxa"/>
            <w:vAlign w:val="center"/>
          </w:tcPr>
          <w:p w14:paraId="70C6FF12"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B1045F">
              <w:rPr>
                <w:rFonts w:ascii="Candara" w:eastAsia="Times New Roman" w:hAnsi="Candara" w:cs="Times New Roman"/>
                <w:color w:val="auto"/>
                <w:sz w:val="20"/>
                <w:szCs w:val="20"/>
                <w:lang w:val="en-US" w:eastAsia="en-US"/>
              </w:rPr>
              <w:t>Lokacija:</w:t>
            </w:r>
          </w:p>
        </w:tc>
        <w:tc>
          <w:tcPr>
            <w:tcW w:w="4193" w:type="dxa"/>
            <w:vAlign w:val="center"/>
          </w:tcPr>
          <w:p w14:paraId="1D3451D9"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17F41193" w14:textId="77777777" w:rsidTr="00131299">
        <w:trPr>
          <w:trHeight w:val="342"/>
        </w:trPr>
        <w:tc>
          <w:tcPr>
            <w:tcW w:w="5059" w:type="dxa"/>
            <w:vAlign w:val="center"/>
          </w:tcPr>
          <w:p w14:paraId="2FB0829C"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B1045F">
              <w:rPr>
                <w:rFonts w:ascii="Candara" w:eastAsia="Times New Roman" w:hAnsi="Candara" w:cs="Times New Roman"/>
                <w:color w:val="auto"/>
                <w:sz w:val="20"/>
                <w:szCs w:val="20"/>
                <w:lang w:val="en-US" w:eastAsia="en-US"/>
              </w:rPr>
              <w:t>Adresa:</w:t>
            </w:r>
          </w:p>
        </w:tc>
        <w:tc>
          <w:tcPr>
            <w:tcW w:w="4193" w:type="dxa"/>
            <w:vAlign w:val="center"/>
          </w:tcPr>
          <w:p w14:paraId="218F77CF"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7BD826E1" w14:textId="77777777" w:rsidTr="00131299">
        <w:trPr>
          <w:trHeight w:val="342"/>
        </w:trPr>
        <w:tc>
          <w:tcPr>
            <w:tcW w:w="5059" w:type="dxa"/>
            <w:vAlign w:val="center"/>
          </w:tcPr>
          <w:p w14:paraId="0952F1E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B1045F">
              <w:rPr>
                <w:rFonts w:ascii="Candara" w:eastAsia="Times New Roman" w:hAnsi="Candara" w:cs="Times New Roman"/>
                <w:color w:val="auto"/>
                <w:sz w:val="20"/>
                <w:szCs w:val="20"/>
                <w:lang w:val="en-US" w:eastAsia="en-US"/>
              </w:rPr>
              <w:t>Broj katastarske parcele:</w:t>
            </w:r>
          </w:p>
        </w:tc>
        <w:tc>
          <w:tcPr>
            <w:tcW w:w="4193" w:type="dxa"/>
            <w:vAlign w:val="center"/>
          </w:tcPr>
          <w:p w14:paraId="4E17A31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02E0A184" w14:textId="77777777" w:rsidTr="00131299">
        <w:trPr>
          <w:trHeight w:val="342"/>
        </w:trPr>
        <w:tc>
          <w:tcPr>
            <w:tcW w:w="5059" w:type="dxa"/>
            <w:vAlign w:val="center"/>
          </w:tcPr>
          <w:p w14:paraId="2E58862B" w14:textId="77777777" w:rsidR="00B540BE" w:rsidRPr="00487792" w:rsidRDefault="00B540BE" w:rsidP="00131299">
            <w:pPr>
              <w:tabs>
                <w:tab w:val="left" w:pos="1980"/>
              </w:tabs>
              <w:spacing w:after="0" w:line="240" w:lineRule="auto"/>
              <w:ind w:left="0" w:firstLine="0"/>
              <w:jc w:val="left"/>
              <w:rPr>
                <w:rFonts w:ascii="Candara" w:eastAsia="Times New Roman" w:hAnsi="Candara" w:cs="Times New Roman"/>
                <w:color w:val="auto"/>
                <w:sz w:val="20"/>
                <w:szCs w:val="20"/>
                <w:lang w:val="en-US" w:eastAsia="en-US"/>
              </w:rPr>
            </w:pPr>
            <w:r w:rsidRPr="00B1045F">
              <w:rPr>
                <w:rFonts w:ascii="Candara" w:eastAsia="Times New Roman" w:hAnsi="Candara" w:cs="Times New Roman"/>
                <w:color w:val="auto"/>
                <w:sz w:val="20"/>
                <w:szCs w:val="20"/>
                <w:lang w:val="en-US" w:eastAsia="en-US"/>
              </w:rPr>
              <w:t>Da li je cela parcela  ugrožena: DA / NE</w:t>
            </w:r>
          </w:p>
        </w:tc>
        <w:tc>
          <w:tcPr>
            <w:tcW w:w="4193" w:type="dxa"/>
            <w:vAlign w:val="center"/>
          </w:tcPr>
          <w:p w14:paraId="151FDFFD"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68EF7FA7" w14:textId="77777777" w:rsidTr="00131299">
        <w:trPr>
          <w:trHeight w:val="342"/>
        </w:trPr>
        <w:tc>
          <w:tcPr>
            <w:tcW w:w="5059" w:type="dxa"/>
          </w:tcPr>
          <w:p w14:paraId="7EA0E5B1" w14:textId="77777777" w:rsidR="00B540BE" w:rsidRPr="00487792" w:rsidRDefault="00B540BE" w:rsidP="00131299">
            <w:pPr>
              <w:tabs>
                <w:tab w:val="left" w:pos="1980"/>
              </w:tabs>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Ukoliko to nije slučaj, precizirajte veličnu dela parcele koji nije ugoržen: m2</w:t>
            </w:r>
          </w:p>
        </w:tc>
        <w:tc>
          <w:tcPr>
            <w:tcW w:w="4193" w:type="dxa"/>
          </w:tcPr>
          <w:p w14:paraId="7D98C5F7"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bl>
    <w:p w14:paraId="47010B4D"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r>
        <w:rPr>
          <w:rFonts w:ascii="Candara" w:eastAsia="Times New Roman" w:hAnsi="Candara" w:cs="Times New Roman"/>
          <w:noProof/>
          <w:color w:val="auto"/>
          <w:sz w:val="20"/>
          <w:szCs w:val="20"/>
          <w:lang w:val="en-US" w:eastAsia="en-US"/>
        </w:rPr>
        <mc:AlternateContent>
          <mc:Choice Requires="wps">
            <w:drawing>
              <wp:anchor distT="0" distB="0" distL="114300" distR="114300" simplePos="0" relativeHeight="251668480" behindDoc="0" locked="0" layoutInCell="1" allowOverlap="1" wp14:anchorId="48547980" wp14:editId="6BC5EF40">
                <wp:simplePos x="0" y="0"/>
                <wp:positionH relativeFrom="column">
                  <wp:posOffset>-47625</wp:posOffset>
                </wp:positionH>
                <wp:positionV relativeFrom="paragraph">
                  <wp:posOffset>145415</wp:posOffset>
                </wp:positionV>
                <wp:extent cx="5839460" cy="30480"/>
                <wp:effectExtent l="0" t="0" r="8890" b="7620"/>
                <wp:wrapTight wrapText="bothSides">
                  <wp:wrapPolygon edited="0">
                    <wp:start x="0" y="0"/>
                    <wp:lineTo x="0" y="27000"/>
                    <wp:lineTo x="13177" y="27000"/>
                    <wp:lineTo x="21633" y="27000"/>
                    <wp:lineTo x="21633" y="0"/>
                    <wp:lineTo x="10288" y="0"/>
                    <wp:lineTo x="0" y="0"/>
                  </wp:wrapPolygon>
                </wp:wrapTight>
                <wp:docPr id="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30480"/>
                        </a:xfrm>
                        <a:prstGeom prst="line">
                          <a:avLst/>
                        </a:prstGeom>
                        <a:noFill/>
                        <a:ln w="22225">
                          <a:solidFill>
                            <a:srgbClr val="7F7F7F"/>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98BC5" id="Line 3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45pt" to="456.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" strokecolor="#7f7f7f" strokeweight="1.75pt">
                <v:stroke dashstyle="dash"/>
                <v:shadow opacity="22938f" offset="0"/>
                <w10:wrap type="tight"/>
              </v:line>
            </w:pict>
          </mc:Fallback>
        </mc:AlternateContent>
      </w:r>
      <w:r w:rsidRPr="00487792">
        <w:rPr>
          <w:rFonts w:ascii="Candara" w:eastAsia="Times New Roman" w:hAnsi="Candara" w:cs="Times New Roman"/>
          <w:color w:val="365F91"/>
          <w:sz w:val="20"/>
          <w:szCs w:val="20"/>
          <w:lang w:val="en-US" w:eastAsia="en-US"/>
        </w:rPr>
        <w:t xml:space="preserve">1. </w:t>
      </w:r>
      <w:r w:rsidRPr="00B1045F">
        <w:rPr>
          <w:rFonts w:ascii="Candara" w:eastAsia="Times New Roman" w:hAnsi="Candara" w:cs="Times New Roman"/>
          <w:color w:val="365F91"/>
          <w:sz w:val="20"/>
          <w:szCs w:val="20"/>
          <w:lang w:val="en-US" w:eastAsia="en-US"/>
        </w:rPr>
        <w:t>OPŠTE INFORMACIJE O RESPONDENTU</w:t>
      </w:r>
    </w:p>
    <w:tbl>
      <w:tblPr>
        <w:tblW w:w="5000" w:type="pct"/>
        <w:tblBorders>
          <w:bottom w:val="single" w:sz="4" w:space="0" w:color="808080"/>
          <w:insideH w:val="single" w:sz="4" w:space="0" w:color="808080"/>
          <w:insideV w:val="single" w:sz="4" w:space="0" w:color="808080"/>
        </w:tblBorders>
        <w:tblLook w:val="00A0" w:firstRow="1" w:lastRow="0" w:firstColumn="1" w:lastColumn="0" w:noHBand="0" w:noVBand="0"/>
      </w:tblPr>
      <w:tblGrid>
        <w:gridCol w:w="9245"/>
      </w:tblGrid>
      <w:tr w:rsidR="00B540BE" w:rsidRPr="00487792" w14:paraId="49D04C93" w14:textId="77777777" w:rsidTr="00131299">
        <w:trPr>
          <w:trHeight w:val="340"/>
        </w:trPr>
        <w:tc>
          <w:tcPr>
            <w:tcW w:w="5000" w:type="pct"/>
            <w:vAlign w:val="center"/>
          </w:tcPr>
          <w:p w14:paraId="0E1B5674" w14:textId="77777777" w:rsidR="00B540BE" w:rsidRPr="00487792" w:rsidRDefault="00B540BE" w:rsidP="00131299">
            <w:pPr>
              <w:tabs>
                <w:tab w:val="left" w:pos="6120"/>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1.1. </w:t>
            </w:r>
            <w:r w:rsidRPr="00B1045F">
              <w:rPr>
                <w:rFonts w:ascii="Candara" w:eastAsia="Times New Roman" w:hAnsi="Candara" w:cs="Times New Roman"/>
                <w:color w:val="auto"/>
                <w:sz w:val="20"/>
                <w:szCs w:val="20"/>
                <w:lang w:val="en-US" w:eastAsia="en-US"/>
              </w:rPr>
              <w:t>Ime i prezime respondenta:</w:t>
            </w:r>
            <w:r w:rsidRPr="00487792">
              <w:rPr>
                <w:rFonts w:ascii="Candara" w:eastAsia="Times New Roman" w:hAnsi="Candara" w:cs="Times New Roman"/>
                <w:color w:val="auto"/>
                <w:sz w:val="20"/>
                <w:szCs w:val="20"/>
                <w:lang w:val="en-US" w:eastAsia="en-US"/>
              </w:rPr>
              <w:tab/>
            </w:r>
          </w:p>
        </w:tc>
      </w:tr>
      <w:tr w:rsidR="00B540BE" w:rsidRPr="00487792" w14:paraId="1328F836" w14:textId="77777777" w:rsidTr="00131299">
        <w:trPr>
          <w:trHeight w:val="340"/>
        </w:trPr>
        <w:tc>
          <w:tcPr>
            <w:tcW w:w="5000" w:type="pct"/>
            <w:vAlign w:val="center"/>
          </w:tcPr>
          <w:p w14:paraId="5716723A" w14:textId="77777777" w:rsidR="00B540BE" w:rsidRPr="00487792" w:rsidRDefault="00B540BE" w:rsidP="00131299">
            <w:pPr>
              <w:tabs>
                <w:tab w:val="left" w:pos="6120"/>
              </w:tabs>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1.2. </w:t>
            </w:r>
            <w:r w:rsidRPr="00B1045F">
              <w:rPr>
                <w:rFonts w:ascii="Candara" w:eastAsia="Times New Roman" w:hAnsi="Candara" w:cs="Times New Roman"/>
                <w:color w:val="auto"/>
                <w:sz w:val="20"/>
                <w:szCs w:val="20"/>
                <w:lang w:val="en-US" w:eastAsia="en-US"/>
              </w:rPr>
              <w:t>Mesto boravka:</w:t>
            </w:r>
          </w:p>
        </w:tc>
      </w:tr>
      <w:tr w:rsidR="00B540BE" w:rsidRPr="00487792" w14:paraId="58BE1001" w14:textId="77777777" w:rsidTr="00131299">
        <w:trPr>
          <w:trHeight w:val="340"/>
        </w:trPr>
        <w:tc>
          <w:tcPr>
            <w:tcW w:w="5000" w:type="pct"/>
          </w:tcPr>
          <w:p w14:paraId="25C6DAA1" w14:textId="77777777" w:rsidR="00B540BE" w:rsidRPr="00487792" w:rsidRDefault="00B540BE" w:rsidP="00131299">
            <w:pPr>
              <w:tabs>
                <w:tab w:val="left" w:pos="6120"/>
              </w:tabs>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1.3. </w:t>
            </w:r>
            <w:r w:rsidRPr="00B1045F">
              <w:rPr>
                <w:rFonts w:ascii="Candara" w:eastAsia="Times New Roman" w:hAnsi="Candara" w:cs="Times New Roman"/>
                <w:color w:val="auto"/>
                <w:sz w:val="20"/>
                <w:szCs w:val="20"/>
                <w:lang w:val="en-US" w:eastAsia="en-US"/>
              </w:rPr>
              <w:t>Vlasnik ili korisnik parcele:</w:t>
            </w:r>
          </w:p>
        </w:tc>
      </w:tr>
      <w:tr w:rsidR="00B540BE" w:rsidRPr="00487792" w14:paraId="4C930428" w14:textId="77777777" w:rsidTr="00131299">
        <w:trPr>
          <w:trHeight w:val="340"/>
        </w:trPr>
        <w:tc>
          <w:tcPr>
            <w:tcW w:w="5000" w:type="pct"/>
          </w:tcPr>
          <w:p w14:paraId="0E78D513" w14:textId="77777777" w:rsidR="00B540BE" w:rsidRPr="00487792" w:rsidRDefault="00B540BE" w:rsidP="00131299">
            <w:pPr>
              <w:tabs>
                <w:tab w:val="left" w:pos="6120"/>
              </w:tabs>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1.4. </w:t>
            </w:r>
            <w:r w:rsidRPr="00B1045F">
              <w:rPr>
                <w:rFonts w:ascii="Candara" w:eastAsia="Times New Roman" w:hAnsi="Candara" w:cs="Times New Roman"/>
                <w:color w:val="auto"/>
                <w:sz w:val="20"/>
                <w:szCs w:val="20"/>
                <w:lang w:val="en-US" w:eastAsia="en-US"/>
              </w:rPr>
              <w:t>Nacionalnost:</w:t>
            </w:r>
          </w:p>
        </w:tc>
      </w:tr>
      <w:tr w:rsidR="00B540BE" w:rsidRPr="00487792" w14:paraId="626E49CB" w14:textId="77777777" w:rsidTr="00131299">
        <w:trPr>
          <w:trHeight w:val="340"/>
        </w:trPr>
        <w:tc>
          <w:tcPr>
            <w:tcW w:w="5000" w:type="pct"/>
          </w:tcPr>
          <w:p w14:paraId="3F134C98" w14:textId="77777777" w:rsidR="00B540BE" w:rsidRPr="00487792" w:rsidRDefault="00B540BE" w:rsidP="00131299">
            <w:pPr>
              <w:tabs>
                <w:tab w:val="left" w:pos="6120"/>
              </w:tabs>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1.5. </w:t>
            </w:r>
            <w:r w:rsidRPr="00B1045F">
              <w:rPr>
                <w:rFonts w:ascii="Candara" w:eastAsia="Times New Roman" w:hAnsi="Candara" w:cs="Times New Roman"/>
                <w:color w:val="auto"/>
                <w:sz w:val="20"/>
                <w:szCs w:val="20"/>
                <w:lang w:val="en-US" w:eastAsia="en-US"/>
              </w:rPr>
              <w:t>Broj telefona:</w:t>
            </w:r>
          </w:p>
        </w:tc>
      </w:tr>
    </w:tbl>
    <w:p w14:paraId="3C11E423"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1569E211"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 xml:space="preserve">2. </w:t>
      </w:r>
      <w:r w:rsidRPr="00B1045F">
        <w:rPr>
          <w:rFonts w:ascii="Candara" w:eastAsia="Times New Roman" w:hAnsi="Candara" w:cs="Times New Roman"/>
          <w:color w:val="365F91"/>
          <w:sz w:val="20"/>
          <w:szCs w:val="20"/>
          <w:lang w:val="en-US" w:eastAsia="en-US"/>
        </w:rPr>
        <w:t>OPŠTE INFORMACIJE O UGROŽENOJ SVOJINI (PARCELI)</w:t>
      </w:r>
    </w:p>
    <w:p w14:paraId="1A12675E" w14:textId="77777777" w:rsidR="00B540BE" w:rsidRPr="00487792" w:rsidRDefault="00B540BE" w:rsidP="00B540BE">
      <w:pPr>
        <w:spacing w:after="0" w:line="240" w:lineRule="auto"/>
        <w:ind w:left="0" w:firstLine="0"/>
        <w:jc w:val="left"/>
        <w:rPr>
          <w:rFonts w:ascii="Candara" w:eastAsia="Times New Roman" w:hAnsi="Candara" w:cs="Times New Roman"/>
          <w:b/>
          <w:color w:val="auto"/>
          <w:sz w:val="20"/>
          <w:szCs w:val="20"/>
          <w:lang w:val="en-US" w:eastAsia="en-US"/>
        </w:rPr>
      </w:pPr>
    </w:p>
    <w:p w14:paraId="4F1435AC" w14:textId="77777777" w:rsidR="00B540BE" w:rsidRPr="00487792" w:rsidRDefault="00B540BE" w:rsidP="00B540BE">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 xml:space="preserve">2.1. </w:t>
      </w:r>
      <w:r w:rsidRPr="00B1045F">
        <w:rPr>
          <w:rFonts w:ascii="Candara" w:eastAsia="Times New Roman" w:hAnsi="Candara" w:cs="Times New Roman"/>
          <w:b/>
          <w:color w:val="auto"/>
          <w:sz w:val="20"/>
          <w:szCs w:val="20"/>
          <w:lang w:val="en-US" w:eastAsia="en-US"/>
        </w:rPr>
        <w:t>Lokacija parcela, ukupan broj po lokaciji i katastarski broj</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79"/>
        <w:gridCol w:w="1313"/>
        <w:gridCol w:w="2558"/>
        <w:gridCol w:w="2869"/>
      </w:tblGrid>
      <w:tr w:rsidR="00B540BE" w:rsidRPr="00487792" w14:paraId="61D0AE08" w14:textId="77777777" w:rsidTr="00131299">
        <w:tc>
          <w:tcPr>
            <w:tcW w:w="2279" w:type="dxa"/>
            <w:tcBorders>
              <w:top w:val="single" w:sz="4" w:space="0" w:color="808080"/>
              <w:left w:val="single" w:sz="4" w:space="0" w:color="808080"/>
              <w:bottom w:val="single" w:sz="4" w:space="0" w:color="808080"/>
              <w:right w:val="single" w:sz="4" w:space="0" w:color="808080"/>
            </w:tcBorders>
            <w:shd w:val="clear" w:color="auto" w:fill="auto"/>
            <w:hideMark/>
          </w:tcPr>
          <w:p w14:paraId="555BEDF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Lokacija </w:t>
            </w:r>
          </w:p>
        </w:tc>
        <w:tc>
          <w:tcPr>
            <w:tcW w:w="1313" w:type="dxa"/>
            <w:tcBorders>
              <w:top w:val="single" w:sz="4" w:space="0" w:color="808080"/>
              <w:left w:val="single" w:sz="4" w:space="0" w:color="808080"/>
              <w:bottom w:val="single" w:sz="4" w:space="0" w:color="808080"/>
              <w:right w:val="single" w:sz="4" w:space="0" w:color="808080"/>
            </w:tcBorders>
            <w:shd w:val="clear" w:color="auto" w:fill="auto"/>
            <w:hideMark/>
          </w:tcPr>
          <w:p w14:paraId="42C5C8F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Ukupan broj parcela</w:t>
            </w:r>
          </w:p>
        </w:tc>
        <w:tc>
          <w:tcPr>
            <w:tcW w:w="2558" w:type="dxa"/>
            <w:tcBorders>
              <w:top w:val="single" w:sz="4" w:space="0" w:color="808080"/>
              <w:left w:val="single" w:sz="4" w:space="0" w:color="808080"/>
              <w:bottom w:val="single" w:sz="4" w:space="0" w:color="808080"/>
              <w:right w:val="single" w:sz="4" w:space="0" w:color="808080"/>
            </w:tcBorders>
            <w:shd w:val="clear" w:color="auto" w:fill="auto"/>
            <w:hideMark/>
          </w:tcPr>
          <w:p w14:paraId="38BBA591"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Broj kastastarske parcele</w:t>
            </w:r>
          </w:p>
        </w:tc>
        <w:tc>
          <w:tcPr>
            <w:tcW w:w="2869" w:type="dxa"/>
            <w:tcBorders>
              <w:top w:val="single" w:sz="4" w:space="0" w:color="808080"/>
              <w:left w:val="single" w:sz="4" w:space="0" w:color="808080"/>
              <w:bottom w:val="single" w:sz="4" w:space="0" w:color="808080"/>
              <w:right w:val="single" w:sz="4" w:space="0" w:color="808080"/>
            </w:tcBorders>
            <w:shd w:val="clear" w:color="auto" w:fill="auto"/>
            <w:hideMark/>
          </w:tcPr>
          <w:p w14:paraId="11CB6C7E"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Trenutna namena </w:t>
            </w:r>
            <w:r>
              <w:rPr>
                <w:rFonts w:ascii="Candara" w:eastAsia="Times New Roman" w:hAnsi="Candara" w:cs="Times New Roman"/>
                <w:color w:val="auto"/>
                <w:sz w:val="20"/>
                <w:szCs w:val="20"/>
                <w:lang w:val="en-US" w:eastAsia="en-US"/>
              </w:rPr>
              <w:t>/</w:t>
            </w:r>
            <w:r w:rsidRPr="007F7266">
              <w:rPr>
                <w:rFonts w:ascii="Candara" w:eastAsia="Times New Roman" w:hAnsi="Candara" w:cs="Times New Roman"/>
                <w:color w:val="auto"/>
                <w:sz w:val="20"/>
                <w:szCs w:val="20"/>
                <w:lang w:val="en-US" w:eastAsia="en-US"/>
              </w:rPr>
              <w:t xml:space="preserve"> upotreba</w:t>
            </w:r>
          </w:p>
          <w:p w14:paraId="440DD5D2" w14:textId="77777777" w:rsidR="00B540BE" w:rsidRPr="00B1045F"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r w:rsidRPr="007F7266">
              <w:rPr>
                <w:rFonts w:ascii="Candara" w:eastAsia="Times New Roman" w:hAnsi="Candara" w:cs="Times New Roman"/>
                <w:i/>
                <w:color w:val="auto"/>
                <w:sz w:val="20"/>
                <w:szCs w:val="20"/>
                <w:lang w:val="en-US" w:eastAsia="en-US"/>
              </w:rPr>
              <w:t>Štiklirajte</w:t>
            </w:r>
            <w:r>
              <w:rPr>
                <w:rFonts w:ascii="Candara" w:eastAsia="Times New Roman" w:hAnsi="Candara" w:cs="Times New Roman"/>
                <w:i/>
                <w:color w:val="auto"/>
                <w:sz w:val="20"/>
                <w:szCs w:val="20"/>
                <w:lang w:val="en-US" w:eastAsia="en-US"/>
              </w:rPr>
              <w:t xml:space="preserve"> adekvatnu</w:t>
            </w:r>
            <w:r w:rsidRPr="007F7266">
              <w:rPr>
                <w:rFonts w:ascii="Candara" w:eastAsia="Times New Roman" w:hAnsi="Candara" w:cs="Times New Roman"/>
                <w:i/>
                <w:color w:val="auto"/>
                <w:sz w:val="20"/>
                <w:szCs w:val="20"/>
                <w:lang w:val="en-US" w:eastAsia="en-US"/>
              </w:rPr>
              <w:t xml:space="preserve"> upotrebu</w:t>
            </w:r>
          </w:p>
        </w:tc>
      </w:tr>
      <w:tr w:rsidR="00B540BE" w:rsidRPr="00487792" w14:paraId="563B39ED" w14:textId="77777777" w:rsidTr="00131299">
        <w:tc>
          <w:tcPr>
            <w:tcW w:w="2279" w:type="dxa"/>
            <w:tcBorders>
              <w:top w:val="single" w:sz="4" w:space="0" w:color="808080"/>
              <w:left w:val="single" w:sz="4" w:space="0" w:color="808080"/>
              <w:bottom w:val="single" w:sz="4" w:space="0" w:color="808080"/>
              <w:right w:val="single" w:sz="4" w:space="0" w:color="808080"/>
            </w:tcBorders>
            <w:shd w:val="clear" w:color="auto" w:fill="auto"/>
            <w:hideMark/>
          </w:tcPr>
          <w:p w14:paraId="1DB15375"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1.</w:t>
            </w:r>
          </w:p>
        </w:tc>
        <w:tc>
          <w:tcPr>
            <w:tcW w:w="1313" w:type="dxa"/>
            <w:tcBorders>
              <w:top w:val="single" w:sz="4" w:space="0" w:color="808080"/>
              <w:left w:val="single" w:sz="4" w:space="0" w:color="808080"/>
              <w:bottom w:val="single" w:sz="4" w:space="0" w:color="808080"/>
              <w:right w:val="single" w:sz="4" w:space="0" w:color="808080"/>
            </w:tcBorders>
            <w:shd w:val="clear" w:color="auto" w:fill="auto"/>
          </w:tcPr>
          <w:p w14:paraId="36DB6E38"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p>
        </w:tc>
        <w:tc>
          <w:tcPr>
            <w:tcW w:w="2558" w:type="dxa"/>
            <w:tcBorders>
              <w:top w:val="single" w:sz="4" w:space="0" w:color="808080"/>
              <w:left w:val="single" w:sz="4" w:space="0" w:color="808080"/>
              <w:bottom w:val="single" w:sz="4" w:space="0" w:color="808080"/>
              <w:right w:val="single" w:sz="4" w:space="0" w:color="808080"/>
            </w:tcBorders>
            <w:shd w:val="clear" w:color="auto" w:fill="auto"/>
          </w:tcPr>
          <w:p w14:paraId="1B203576"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p>
        </w:tc>
        <w:tc>
          <w:tcPr>
            <w:tcW w:w="2869" w:type="dxa"/>
            <w:tcBorders>
              <w:top w:val="single" w:sz="4" w:space="0" w:color="808080"/>
              <w:left w:val="single" w:sz="4" w:space="0" w:color="808080"/>
              <w:bottom w:val="single" w:sz="4" w:space="0" w:color="808080"/>
              <w:right w:val="single" w:sz="4" w:space="0" w:color="808080"/>
            </w:tcBorders>
            <w:shd w:val="clear" w:color="auto" w:fill="auto"/>
            <w:hideMark/>
          </w:tcPr>
          <w:p w14:paraId="3DAF9E8C"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Obradivo zemljište</w:t>
            </w:r>
          </w:p>
          <w:p w14:paraId="156240EC"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Šuma </w:t>
            </w:r>
          </w:p>
          <w:p w14:paraId="75614BF6"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Pašnjak</w:t>
            </w:r>
          </w:p>
          <w:p w14:paraId="30AC1F5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Ne koristi se</w:t>
            </w:r>
          </w:p>
        </w:tc>
      </w:tr>
      <w:tr w:rsidR="00B540BE" w:rsidRPr="00487792" w14:paraId="7BA9858D" w14:textId="77777777" w:rsidTr="00131299">
        <w:trPr>
          <w:trHeight w:val="908"/>
        </w:trPr>
        <w:tc>
          <w:tcPr>
            <w:tcW w:w="2279" w:type="dxa"/>
            <w:tcBorders>
              <w:top w:val="single" w:sz="4" w:space="0" w:color="808080"/>
              <w:left w:val="single" w:sz="4" w:space="0" w:color="808080"/>
              <w:bottom w:val="single" w:sz="4" w:space="0" w:color="808080"/>
              <w:right w:val="single" w:sz="4" w:space="0" w:color="808080"/>
            </w:tcBorders>
            <w:shd w:val="clear" w:color="auto" w:fill="auto"/>
            <w:hideMark/>
          </w:tcPr>
          <w:p w14:paraId="392A1376"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2.</w:t>
            </w:r>
          </w:p>
        </w:tc>
        <w:tc>
          <w:tcPr>
            <w:tcW w:w="1313" w:type="dxa"/>
            <w:tcBorders>
              <w:top w:val="single" w:sz="4" w:space="0" w:color="808080"/>
              <w:left w:val="single" w:sz="4" w:space="0" w:color="808080"/>
              <w:bottom w:val="single" w:sz="4" w:space="0" w:color="808080"/>
              <w:right w:val="single" w:sz="4" w:space="0" w:color="808080"/>
            </w:tcBorders>
            <w:shd w:val="clear" w:color="auto" w:fill="auto"/>
          </w:tcPr>
          <w:p w14:paraId="1E3971F5"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p>
        </w:tc>
        <w:tc>
          <w:tcPr>
            <w:tcW w:w="2558" w:type="dxa"/>
            <w:tcBorders>
              <w:top w:val="single" w:sz="4" w:space="0" w:color="808080"/>
              <w:left w:val="single" w:sz="4" w:space="0" w:color="808080"/>
              <w:bottom w:val="single" w:sz="4" w:space="0" w:color="808080"/>
              <w:right w:val="single" w:sz="4" w:space="0" w:color="808080"/>
            </w:tcBorders>
            <w:shd w:val="clear" w:color="auto" w:fill="auto"/>
          </w:tcPr>
          <w:p w14:paraId="1CD5808C"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p>
        </w:tc>
        <w:tc>
          <w:tcPr>
            <w:tcW w:w="2869" w:type="dxa"/>
            <w:tcBorders>
              <w:top w:val="single" w:sz="4" w:space="0" w:color="808080"/>
              <w:left w:val="single" w:sz="4" w:space="0" w:color="808080"/>
              <w:bottom w:val="single" w:sz="4" w:space="0" w:color="808080"/>
              <w:right w:val="single" w:sz="4" w:space="0" w:color="808080"/>
            </w:tcBorders>
            <w:shd w:val="clear" w:color="auto" w:fill="auto"/>
            <w:hideMark/>
          </w:tcPr>
          <w:p w14:paraId="45B14BB5"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Obradivo zemljište</w:t>
            </w:r>
          </w:p>
          <w:p w14:paraId="3DB23838"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Šuma </w:t>
            </w:r>
          </w:p>
          <w:p w14:paraId="79239189"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Pašnjak</w:t>
            </w:r>
          </w:p>
          <w:p w14:paraId="649322C3"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Ne koristi se</w:t>
            </w:r>
          </w:p>
        </w:tc>
      </w:tr>
      <w:tr w:rsidR="00B540BE" w:rsidRPr="00487792" w14:paraId="73370B2E" w14:textId="77777777" w:rsidTr="00131299">
        <w:trPr>
          <w:trHeight w:val="908"/>
        </w:trPr>
        <w:tc>
          <w:tcPr>
            <w:tcW w:w="2279" w:type="dxa"/>
            <w:tcBorders>
              <w:top w:val="single" w:sz="4" w:space="0" w:color="808080"/>
              <w:left w:val="single" w:sz="4" w:space="0" w:color="808080"/>
              <w:bottom w:val="single" w:sz="4" w:space="0" w:color="808080"/>
              <w:right w:val="single" w:sz="4" w:space="0" w:color="808080"/>
            </w:tcBorders>
            <w:shd w:val="clear" w:color="auto" w:fill="auto"/>
            <w:hideMark/>
          </w:tcPr>
          <w:p w14:paraId="317575F3"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3.</w:t>
            </w:r>
          </w:p>
        </w:tc>
        <w:tc>
          <w:tcPr>
            <w:tcW w:w="1313" w:type="dxa"/>
            <w:tcBorders>
              <w:top w:val="single" w:sz="4" w:space="0" w:color="808080"/>
              <w:left w:val="single" w:sz="4" w:space="0" w:color="808080"/>
              <w:bottom w:val="single" w:sz="4" w:space="0" w:color="808080"/>
              <w:right w:val="single" w:sz="4" w:space="0" w:color="808080"/>
            </w:tcBorders>
            <w:shd w:val="clear" w:color="auto" w:fill="auto"/>
          </w:tcPr>
          <w:p w14:paraId="023AAB58"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p>
        </w:tc>
        <w:tc>
          <w:tcPr>
            <w:tcW w:w="2558" w:type="dxa"/>
            <w:tcBorders>
              <w:top w:val="single" w:sz="4" w:space="0" w:color="808080"/>
              <w:left w:val="single" w:sz="4" w:space="0" w:color="808080"/>
              <w:bottom w:val="single" w:sz="4" w:space="0" w:color="808080"/>
              <w:right w:val="single" w:sz="4" w:space="0" w:color="808080"/>
            </w:tcBorders>
            <w:shd w:val="clear" w:color="auto" w:fill="auto"/>
          </w:tcPr>
          <w:p w14:paraId="1FCC0E10"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p>
        </w:tc>
        <w:tc>
          <w:tcPr>
            <w:tcW w:w="2869" w:type="dxa"/>
            <w:tcBorders>
              <w:top w:val="single" w:sz="4" w:space="0" w:color="808080"/>
              <w:left w:val="single" w:sz="4" w:space="0" w:color="808080"/>
              <w:bottom w:val="single" w:sz="4" w:space="0" w:color="808080"/>
              <w:right w:val="single" w:sz="4" w:space="0" w:color="808080"/>
            </w:tcBorders>
            <w:shd w:val="clear" w:color="auto" w:fill="auto"/>
            <w:hideMark/>
          </w:tcPr>
          <w:p w14:paraId="72442D0A"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Obradivo zemljište</w:t>
            </w:r>
          </w:p>
          <w:p w14:paraId="3C80D670"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Šuma </w:t>
            </w:r>
          </w:p>
          <w:p w14:paraId="35AF5FA1"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Pašnjak</w:t>
            </w:r>
          </w:p>
          <w:p w14:paraId="23F46E45"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Ne koristi se</w:t>
            </w:r>
          </w:p>
        </w:tc>
      </w:tr>
    </w:tbl>
    <w:p w14:paraId="21B4D3CE" w14:textId="77777777" w:rsidR="00B540BE" w:rsidRPr="00487792" w:rsidRDefault="00B540BE" w:rsidP="00B540BE">
      <w:pPr>
        <w:spacing w:after="0" w:line="240" w:lineRule="auto"/>
        <w:ind w:left="0" w:firstLine="0"/>
        <w:jc w:val="left"/>
        <w:rPr>
          <w:rFonts w:ascii="Candara" w:eastAsia="Times New Roman" w:hAnsi="Candara" w:cs="Times New Roman"/>
          <w:b/>
          <w:color w:val="auto"/>
          <w:sz w:val="20"/>
          <w:szCs w:val="20"/>
          <w:lang w:val="en-US" w:eastAsia="en-US"/>
        </w:rPr>
      </w:pPr>
    </w:p>
    <w:p w14:paraId="312E557C" w14:textId="77777777" w:rsidR="00B540BE" w:rsidRPr="00487792" w:rsidRDefault="00B540BE" w:rsidP="00B540BE">
      <w:pPr>
        <w:spacing w:after="0" w:line="240" w:lineRule="auto"/>
        <w:ind w:left="0" w:firstLine="0"/>
        <w:jc w:val="left"/>
        <w:rPr>
          <w:rFonts w:ascii="Candara" w:eastAsia="Times New Roman" w:hAnsi="Candara" w:cs="Times New Roman"/>
          <w:b/>
          <w:color w:val="auto"/>
          <w:sz w:val="20"/>
          <w:szCs w:val="20"/>
          <w:lang w:val="en-US" w:eastAsia="en-US"/>
        </w:rPr>
      </w:pPr>
    </w:p>
    <w:p w14:paraId="5992531B"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3. OWNERSHIP ISSUES</w:t>
      </w:r>
    </w:p>
    <w:p w14:paraId="5D8B2393"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3DE0A667" w14:textId="77777777" w:rsidR="00B540BE" w:rsidRPr="00FE252F"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FE252F">
        <w:rPr>
          <w:rFonts w:ascii="Candara" w:eastAsia="Times New Roman" w:hAnsi="Candara" w:cs="Times New Roman"/>
          <w:color w:val="auto"/>
          <w:sz w:val="20"/>
          <w:szCs w:val="20"/>
          <w:lang w:val="en-US" w:eastAsia="en-US"/>
        </w:rPr>
        <w:t>3.1.</w:t>
      </w:r>
      <w:r>
        <w:rPr>
          <w:rFonts w:ascii="Candara" w:eastAsia="Times New Roman" w:hAnsi="Candara" w:cs="Times New Roman"/>
          <w:color w:val="auto"/>
          <w:sz w:val="20"/>
          <w:szCs w:val="20"/>
          <w:lang w:val="en-US" w:eastAsia="en-US"/>
        </w:rPr>
        <w:t xml:space="preserve"> </w:t>
      </w:r>
      <w:r w:rsidRPr="00FE252F">
        <w:rPr>
          <w:rFonts w:ascii="Candara" w:eastAsia="Times New Roman" w:hAnsi="Candara" w:cs="Times New Roman"/>
          <w:color w:val="auto"/>
          <w:sz w:val="20"/>
          <w:szCs w:val="20"/>
          <w:lang w:val="en-US" w:eastAsia="en-US"/>
        </w:rPr>
        <w:t>Vlasnik: Da    Ne</w:t>
      </w:r>
    </w:p>
    <w:p w14:paraId="6E5C9BC0" w14:textId="77777777" w:rsidR="00B540BE" w:rsidRPr="00FE252F"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71D008E3"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FE252F">
        <w:rPr>
          <w:rFonts w:ascii="Candara" w:eastAsia="Times New Roman" w:hAnsi="Candara" w:cs="Times New Roman"/>
          <w:color w:val="auto"/>
          <w:sz w:val="20"/>
          <w:szCs w:val="20"/>
          <w:lang w:val="en-US" w:eastAsia="en-US"/>
        </w:rPr>
        <w:t>3.2</w:t>
      </w:r>
      <w:proofErr w:type="gramStart"/>
      <w:r w:rsidRPr="00FE252F">
        <w:rPr>
          <w:rFonts w:ascii="Candara" w:eastAsia="Times New Roman" w:hAnsi="Candara" w:cs="Times New Roman"/>
          <w:color w:val="auto"/>
          <w:sz w:val="20"/>
          <w:szCs w:val="20"/>
          <w:lang w:val="en-US" w:eastAsia="en-US"/>
        </w:rPr>
        <w:t>.Korisnik</w:t>
      </w:r>
      <w:proofErr w:type="gramEnd"/>
      <w:r w:rsidRPr="00FE252F">
        <w:rPr>
          <w:rFonts w:ascii="Candara" w:eastAsia="Times New Roman" w:hAnsi="Candara" w:cs="Times New Roman"/>
          <w:color w:val="auto"/>
          <w:sz w:val="20"/>
          <w:szCs w:val="20"/>
          <w:lang w:val="en-US" w:eastAsia="en-US"/>
        </w:rPr>
        <w:t>: Da    Ne</w:t>
      </w:r>
      <w:r w:rsidRPr="00FE252F" w:rsidDel="00FE252F">
        <w:rPr>
          <w:rFonts w:ascii="Candara" w:eastAsia="Times New Roman" w:hAnsi="Candara" w:cs="Times New Roman"/>
          <w:color w:val="auto"/>
          <w:sz w:val="20"/>
          <w:szCs w:val="20"/>
          <w:lang w:val="en-US" w:eastAsia="en-US"/>
        </w:rPr>
        <w:t xml:space="preserve"> </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4"/>
        <w:gridCol w:w="1270"/>
        <w:gridCol w:w="6161"/>
      </w:tblGrid>
      <w:tr w:rsidR="00B540BE" w:rsidRPr="00487792" w14:paraId="5D764BDF" w14:textId="77777777" w:rsidTr="00131299">
        <w:trPr>
          <w:trHeight w:val="284"/>
        </w:trPr>
        <w:tc>
          <w:tcPr>
            <w:tcW w:w="5000" w:type="pct"/>
            <w:gridSpan w:val="3"/>
            <w:tcBorders>
              <w:top w:val="single" w:sz="4" w:space="0" w:color="808080"/>
              <w:left w:val="single" w:sz="4" w:space="0" w:color="808080"/>
              <w:bottom w:val="single" w:sz="4" w:space="0" w:color="808080"/>
              <w:right w:val="single" w:sz="4" w:space="0" w:color="808080"/>
            </w:tcBorders>
            <w:shd w:val="clear" w:color="auto" w:fill="auto"/>
            <w:hideMark/>
          </w:tcPr>
          <w:p w14:paraId="54F1DB48" w14:textId="77777777" w:rsidR="00B540BE" w:rsidRPr="00487792" w:rsidRDefault="00B540BE" w:rsidP="00131299">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 xml:space="preserve">3.3. </w:t>
            </w:r>
            <w:r w:rsidRPr="00FE252F">
              <w:rPr>
                <w:rFonts w:ascii="Candara" w:eastAsia="Times New Roman" w:hAnsi="Candara" w:cs="Times New Roman"/>
                <w:b/>
                <w:color w:val="auto"/>
                <w:sz w:val="20"/>
                <w:szCs w:val="20"/>
                <w:lang w:val="en-US" w:eastAsia="en-US"/>
              </w:rPr>
              <w:t>Detalji o svojini</w:t>
            </w:r>
          </w:p>
        </w:tc>
      </w:tr>
      <w:tr w:rsidR="00B540BE" w:rsidRPr="00487792" w14:paraId="5C4FD863" w14:textId="77777777" w:rsidTr="00131299">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1E49876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Kompletno </w:t>
            </w:r>
            <w:r w:rsidRPr="007F7266">
              <w:rPr>
                <w:rFonts w:ascii="Candara" w:eastAsia="Times New Roman" w:hAnsi="Candara" w:cs="Times New Roman"/>
                <w:color w:val="auto"/>
                <w:sz w:val="20"/>
                <w:szCs w:val="20"/>
                <w:lang w:val="en-US" w:eastAsia="en-US"/>
              </w:rPr>
              <w:lastRenderedPageBreak/>
              <w:t>prijavljeno pravo vlasništva</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05DB2DCB"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tcPr>
          <w:p w14:paraId="447875E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4ED200AB" w14:textId="77777777" w:rsidTr="00131299">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7E2D340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lastRenderedPageBreak/>
              <w:t>Legalizacija u toku</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2731666E"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tcPr>
          <w:p w14:paraId="2D334FDF"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U kojoj je fazi procesa legalizacije:</w:t>
            </w:r>
          </w:p>
          <w:p w14:paraId="248BE38C"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p w14:paraId="25A53AEB"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2829F2AE" w14:textId="77777777" w:rsidTr="00131299">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69707BE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Legalni zakup javnog zemljišta</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1B4E60AE"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28DFAE2E"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Vlasnik</w:t>
            </w:r>
          </w:p>
        </w:tc>
      </w:tr>
      <w:tr w:rsidR="00B540BE" w:rsidRPr="00487792" w14:paraId="3664A896" w14:textId="77777777" w:rsidTr="00131299">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6C4FBA2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Legalni  zakup privanog vlasništva</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49A4515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3FD05549"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Vlasnik (detalji za kontakt):</w:t>
            </w:r>
          </w:p>
        </w:tc>
      </w:tr>
      <w:tr w:rsidR="00B540BE" w:rsidRPr="00487792" w14:paraId="4DB71827" w14:textId="77777777" w:rsidTr="00131299">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4EA45EE1"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Neformalni zakup</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12D8B62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1ED0DCE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Vlasnik (detalji za kontakt):</w:t>
            </w:r>
          </w:p>
        </w:tc>
      </w:tr>
      <w:tr w:rsidR="00B540BE" w:rsidRPr="00487792" w14:paraId="457EF2C4" w14:textId="77777777" w:rsidTr="00131299">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04267DA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Potpuno neformanlno</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53AEBE8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71CFA1C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Na koji način je vlasnik došao u posed gore navedene parcele?</w:t>
            </w:r>
          </w:p>
        </w:tc>
      </w:tr>
      <w:tr w:rsidR="00B540BE" w:rsidRPr="00487792" w14:paraId="08ABFD74" w14:textId="77777777" w:rsidTr="00131299">
        <w:trPr>
          <w:trHeight w:val="458"/>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32341329"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Suvlasnički odnos</w:t>
            </w:r>
          </w:p>
          <w:p w14:paraId="12CFCA17"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DA / NE</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48887EB1"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377117D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U slučaju da je to slučaj, navedite imena i prezimena suvlasnika:</w:t>
            </w:r>
          </w:p>
        </w:tc>
      </w:tr>
      <w:tr w:rsidR="00B540BE" w:rsidRPr="00487792" w14:paraId="2E8C3E9D" w14:textId="77777777" w:rsidTr="00131299">
        <w:trPr>
          <w:trHeight w:val="214"/>
        </w:trPr>
        <w:tc>
          <w:tcPr>
            <w:tcW w:w="1668" w:type="pct"/>
            <w:gridSpan w:val="2"/>
            <w:tcBorders>
              <w:top w:val="single" w:sz="4" w:space="0" w:color="808080"/>
              <w:left w:val="single" w:sz="4" w:space="0" w:color="FFFFFF"/>
              <w:bottom w:val="single" w:sz="4" w:space="0" w:color="FFFFFF"/>
              <w:right w:val="single" w:sz="4" w:space="0" w:color="FFFFFF"/>
            </w:tcBorders>
            <w:shd w:val="clear" w:color="auto" w:fill="auto"/>
          </w:tcPr>
          <w:p w14:paraId="49271206"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r w:rsidRPr="00FE252F">
              <w:rPr>
                <w:rFonts w:ascii="Candara" w:eastAsia="Times New Roman" w:hAnsi="Candara" w:cs="Times New Roman"/>
                <w:i/>
                <w:color w:val="auto"/>
                <w:sz w:val="20"/>
                <w:szCs w:val="20"/>
                <w:lang w:val="en-US" w:eastAsia="en-US"/>
              </w:rPr>
              <w:t>Štiklirajte odgovarajući kvadratić</w:t>
            </w:r>
            <w:r w:rsidRPr="00487792">
              <w:rPr>
                <w:rFonts w:ascii="Candara" w:eastAsia="Times New Roman" w:hAnsi="Candara" w:cs="Times New Roman"/>
                <w:i/>
                <w:color w:val="auto"/>
                <w:sz w:val="20"/>
                <w:szCs w:val="20"/>
                <w:lang w:val="en-US" w:eastAsia="en-US"/>
              </w:rPr>
              <w:t xml:space="preserve"> </w:t>
            </w:r>
          </w:p>
        </w:tc>
        <w:tc>
          <w:tcPr>
            <w:tcW w:w="3332" w:type="pct"/>
            <w:tcBorders>
              <w:top w:val="single" w:sz="4" w:space="0" w:color="808080"/>
              <w:left w:val="single" w:sz="4" w:space="0" w:color="FFFFFF"/>
              <w:bottom w:val="single" w:sz="4" w:space="0" w:color="FFFFFF"/>
              <w:right w:val="single" w:sz="4" w:space="0" w:color="FFFFFF"/>
            </w:tcBorders>
            <w:shd w:val="clear" w:color="auto" w:fill="auto"/>
          </w:tcPr>
          <w:p w14:paraId="7AEB4392" w14:textId="77777777" w:rsidR="00B540BE" w:rsidRPr="00487792" w:rsidRDefault="00B540BE" w:rsidP="00131299">
            <w:pPr>
              <w:spacing w:after="0" w:line="240" w:lineRule="auto"/>
              <w:ind w:left="0" w:firstLine="0"/>
              <w:jc w:val="left"/>
              <w:rPr>
                <w:rFonts w:ascii="Candara" w:eastAsia="Times New Roman" w:hAnsi="Candara" w:cs="Times New Roman"/>
                <w:i/>
                <w:color w:val="auto"/>
                <w:sz w:val="20"/>
                <w:szCs w:val="20"/>
                <w:lang w:val="en-US" w:eastAsia="en-US"/>
              </w:rPr>
            </w:pPr>
          </w:p>
        </w:tc>
      </w:tr>
    </w:tbl>
    <w:p w14:paraId="554AC934"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3115A443" w14:textId="77777777" w:rsidR="00B540BE"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 xml:space="preserve">4. </w:t>
      </w:r>
      <w:r w:rsidRPr="00FE252F">
        <w:rPr>
          <w:rFonts w:ascii="Candara" w:eastAsia="Times New Roman" w:hAnsi="Candara" w:cs="Times New Roman"/>
          <w:color w:val="365F91"/>
          <w:sz w:val="20"/>
          <w:szCs w:val="20"/>
          <w:lang w:val="en-US" w:eastAsia="en-US"/>
        </w:rPr>
        <w:t>POLJOPRIVREDNE AKTIVNOSTI</w:t>
      </w:r>
      <w:r w:rsidRPr="00FE252F" w:rsidDel="00FE252F">
        <w:rPr>
          <w:rFonts w:ascii="Candara" w:eastAsia="Times New Roman" w:hAnsi="Candara" w:cs="Times New Roman"/>
          <w:color w:val="365F91"/>
          <w:sz w:val="20"/>
          <w:szCs w:val="20"/>
          <w:lang w:val="en-US" w:eastAsia="en-US"/>
        </w:rPr>
        <w:t xml:space="preserve"> </w:t>
      </w:r>
    </w:p>
    <w:p w14:paraId="264B660C"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3596ADAE"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Višegodišnje / jednogodišnje vrste: ____________________________________________________________________________</w:t>
      </w:r>
      <w:r w:rsidRPr="00B56914">
        <w:rPr>
          <w:rFonts w:ascii="Candara" w:eastAsia="Times New Roman" w:hAnsi="Candara" w:cs="Times New Roman"/>
          <w:color w:val="auto"/>
          <w:sz w:val="20"/>
          <w:szCs w:val="20"/>
          <w:lang w:val="en-US" w:eastAsia="en-US"/>
        </w:rPr>
        <w:tab/>
      </w:r>
    </w:p>
    <w:p w14:paraId="7091C573" w14:textId="77777777" w:rsidR="00B540BE"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p>
    <w:p w14:paraId="2350B36E"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4.2. U slučaju višegodišnjih: Godina sadnje: ____________</w:t>
      </w:r>
    </w:p>
    <w:p w14:paraId="6A00571A"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p>
    <w:p w14:paraId="2A1A7FFA"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 xml:space="preserve">4.3. Prosečan prinos </w:t>
      </w:r>
      <w:proofErr w:type="gramStart"/>
      <w:r w:rsidRPr="00B56914">
        <w:rPr>
          <w:rFonts w:ascii="Candara" w:eastAsia="Times New Roman" w:hAnsi="Candara" w:cs="Times New Roman"/>
          <w:color w:val="auto"/>
          <w:sz w:val="20"/>
          <w:szCs w:val="20"/>
          <w:lang w:val="en-US" w:eastAsia="en-US"/>
        </w:rPr>
        <w:t>na</w:t>
      </w:r>
      <w:proofErr w:type="gramEnd"/>
      <w:r w:rsidRPr="00B56914">
        <w:rPr>
          <w:rFonts w:ascii="Candara" w:eastAsia="Times New Roman" w:hAnsi="Candara" w:cs="Times New Roman"/>
          <w:color w:val="auto"/>
          <w:sz w:val="20"/>
          <w:szCs w:val="20"/>
          <w:lang w:val="en-US" w:eastAsia="en-US"/>
        </w:rPr>
        <w:t xml:space="preserve"> predemtnoj parceli prema </w:t>
      </w:r>
      <w:r>
        <w:rPr>
          <w:rFonts w:ascii="Candara" w:eastAsia="Times New Roman" w:hAnsi="Candara" w:cs="Times New Roman"/>
          <w:color w:val="auto"/>
          <w:sz w:val="20"/>
          <w:szCs w:val="20"/>
          <w:lang w:val="en-US" w:eastAsia="en-US"/>
        </w:rPr>
        <w:t>farmeru:</w:t>
      </w:r>
      <w:r w:rsidRPr="00B56914">
        <w:rPr>
          <w:rFonts w:ascii="Candara" w:eastAsia="Times New Roman" w:hAnsi="Candara" w:cs="Times New Roman"/>
          <w:color w:val="auto"/>
          <w:sz w:val="20"/>
          <w:szCs w:val="20"/>
          <w:lang w:val="en-US" w:eastAsia="en-US"/>
        </w:rPr>
        <w:t xml:space="preserve"> ____________________________________________ (precizirajte jedinicu mere).</w:t>
      </w:r>
    </w:p>
    <w:p w14:paraId="55AC5324"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p>
    <w:p w14:paraId="4EFE6431"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 xml:space="preserve">4.4. Celokupno zemljište koje je </w:t>
      </w:r>
      <w:proofErr w:type="gramStart"/>
      <w:r w:rsidRPr="00B56914">
        <w:rPr>
          <w:rFonts w:ascii="Candara" w:eastAsia="Times New Roman" w:hAnsi="Candara" w:cs="Times New Roman"/>
          <w:color w:val="auto"/>
          <w:sz w:val="20"/>
          <w:szCs w:val="20"/>
          <w:lang w:val="en-US" w:eastAsia="en-US"/>
        </w:rPr>
        <w:t>na</w:t>
      </w:r>
      <w:proofErr w:type="gramEnd"/>
      <w:r w:rsidRPr="00B56914">
        <w:rPr>
          <w:rFonts w:ascii="Candara" w:eastAsia="Times New Roman" w:hAnsi="Candara" w:cs="Times New Roman"/>
          <w:color w:val="auto"/>
          <w:sz w:val="20"/>
          <w:szCs w:val="20"/>
          <w:lang w:val="en-US" w:eastAsia="en-US"/>
        </w:rPr>
        <w:t xml:space="preserve"> raspolaganju farmeru, uključujuči ovu i druge parcele: ____________________ hektara</w:t>
      </w:r>
    </w:p>
    <w:p w14:paraId="10569D05"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p>
    <w:p w14:paraId="65D28DE6" w14:textId="77777777" w:rsidR="00B540BE" w:rsidRPr="007F7266"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i/>
          <w:color w:val="auto"/>
          <w:sz w:val="20"/>
          <w:szCs w:val="20"/>
          <w:lang w:val="en-US" w:eastAsia="en-US"/>
        </w:rPr>
      </w:pPr>
      <w:r w:rsidRPr="007F7266">
        <w:rPr>
          <w:rFonts w:ascii="Candara" w:eastAsia="Times New Roman" w:hAnsi="Candara" w:cs="Times New Roman"/>
          <w:i/>
          <w:color w:val="auto"/>
          <w:sz w:val="20"/>
          <w:szCs w:val="20"/>
          <w:lang w:val="en-US" w:eastAsia="en-US"/>
        </w:rPr>
        <w:t>Uključujuči obrdivo zemljište, pašnjake, šume,</w:t>
      </w:r>
      <w:r>
        <w:rPr>
          <w:rFonts w:ascii="Candara" w:eastAsia="Times New Roman" w:hAnsi="Candara" w:cs="Times New Roman"/>
          <w:i/>
          <w:color w:val="auto"/>
          <w:sz w:val="20"/>
          <w:szCs w:val="20"/>
          <w:lang w:val="en-US" w:eastAsia="en-US"/>
        </w:rPr>
        <w:t xml:space="preserve"> </w:t>
      </w:r>
      <w:r w:rsidRPr="007F7266">
        <w:rPr>
          <w:rFonts w:ascii="Candara" w:eastAsia="Times New Roman" w:hAnsi="Candara" w:cs="Times New Roman"/>
          <w:i/>
          <w:color w:val="auto"/>
          <w:sz w:val="20"/>
          <w:szCs w:val="20"/>
          <w:lang w:val="en-US" w:eastAsia="en-US"/>
        </w:rPr>
        <w:t xml:space="preserve">neplodno i zemljište koje se ne koristi –uneti celopkupno zemljište koje je </w:t>
      </w:r>
      <w:proofErr w:type="gramStart"/>
      <w:r w:rsidRPr="007F7266">
        <w:rPr>
          <w:rFonts w:ascii="Candara" w:eastAsia="Times New Roman" w:hAnsi="Candara" w:cs="Times New Roman"/>
          <w:i/>
          <w:color w:val="auto"/>
          <w:sz w:val="20"/>
          <w:szCs w:val="20"/>
          <w:lang w:val="en-US" w:eastAsia="en-US"/>
        </w:rPr>
        <w:t>na</w:t>
      </w:r>
      <w:proofErr w:type="gramEnd"/>
      <w:r w:rsidRPr="007F7266">
        <w:rPr>
          <w:rFonts w:ascii="Candara" w:eastAsia="Times New Roman" w:hAnsi="Candara" w:cs="Times New Roman"/>
          <w:i/>
          <w:color w:val="auto"/>
          <w:sz w:val="20"/>
          <w:szCs w:val="20"/>
          <w:lang w:val="en-US" w:eastAsia="en-US"/>
        </w:rPr>
        <w:t xml:space="preserve"> raspoloaganju farmeru, bez obzira na vlasništvo. </w:t>
      </w:r>
    </w:p>
    <w:p w14:paraId="599A9C86"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p>
    <w:p w14:paraId="1B73B712" w14:textId="77777777" w:rsidR="00B540BE" w:rsidRPr="00B56914" w:rsidRDefault="00B540BE" w:rsidP="00B540BE">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proofErr w:type="gramStart"/>
      <w:r w:rsidRPr="00B56914">
        <w:rPr>
          <w:rFonts w:ascii="Candara" w:eastAsia="Times New Roman" w:hAnsi="Candara" w:cs="Times New Roman"/>
          <w:color w:val="auto"/>
          <w:sz w:val="20"/>
          <w:szCs w:val="20"/>
          <w:lang w:val="en-US" w:eastAsia="en-US"/>
        </w:rPr>
        <w:t>4.5. Od</w:t>
      </w:r>
      <w:proofErr w:type="gramEnd"/>
      <w:r w:rsidRPr="00B56914">
        <w:rPr>
          <w:rFonts w:ascii="Candara" w:eastAsia="Times New Roman" w:hAnsi="Candara" w:cs="Times New Roman"/>
          <w:color w:val="auto"/>
          <w:sz w:val="20"/>
          <w:szCs w:val="20"/>
          <w:lang w:val="en-US" w:eastAsia="en-US"/>
        </w:rPr>
        <w:t xml:space="preserve"> čega je ove godine obrađeno: ______________________hektara</w:t>
      </w:r>
    </w:p>
    <w:p w14:paraId="4142E0B7" w14:textId="77777777" w:rsidR="00B540BE"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p>
    <w:p w14:paraId="3DB3A8A5" w14:textId="77777777" w:rsidR="00B540BE" w:rsidRPr="00B56914" w:rsidRDefault="00B540BE" w:rsidP="00B540BE">
      <w:pPr>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 xml:space="preserve">5. </w:t>
      </w:r>
      <w:r w:rsidRPr="00B56914">
        <w:rPr>
          <w:rFonts w:ascii="Candara" w:eastAsia="Times New Roman" w:hAnsi="Candara" w:cs="Times New Roman"/>
          <w:color w:val="365F91"/>
          <w:sz w:val="20"/>
          <w:szCs w:val="20"/>
          <w:lang w:val="en-US" w:eastAsia="en-US"/>
        </w:rPr>
        <w:t>POLJOPRIVREDNE AKTIVNOSTI</w:t>
      </w:r>
    </w:p>
    <w:p w14:paraId="30598574"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p>
    <w:p w14:paraId="75617FDD"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5.1. Da li prodajte poljoprivredne proizvode</w:t>
      </w:r>
      <w:r>
        <w:rPr>
          <w:rFonts w:ascii="Candara" w:eastAsia="Times New Roman" w:hAnsi="Candara" w:cs="Times New Roman"/>
          <w:color w:val="auto"/>
          <w:sz w:val="20"/>
          <w:szCs w:val="20"/>
          <w:lang w:val="en-US" w:eastAsia="en-US"/>
        </w:rPr>
        <w:t>?</w:t>
      </w:r>
      <w:r w:rsidRPr="00B56914">
        <w:rPr>
          <w:rFonts w:ascii="Candara" w:eastAsia="Times New Roman" w:hAnsi="Candara" w:cs="Times New Roman"/>
          <w:color w:val="auto"/>
          <w:sz w:val="20"/>
          <w:szCs w:val="20"/>
          <w:lang w:val="en-US" w:eastAsia="en-US"/>
        </w:rPr>
        <w:t xml:space="preserve"> __________________________________________________________________________</w:t>
      </w:r>
    </w:p>
    <w:p w14:paraId="3873417D"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38A42A28"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5.2. Ako prodajete, koliki je Vaš godišnji prihod od prodaje poljoprivrednih proizvoda</w:t>
      </w:r>
      <w:proofErr w:type="gramStart"/>
      <w:r>
        <w:rPr>
          <w:rFonts w:ascii="Candara" w:eastAsia="Times New Roman" w:hAnsi="Candara" w:cs="Times New Roman"/>
          <w:color w:val="auto"/>
          <w:sz w:val="20"/>
          <w:szCs w:val="20"/>
          <w:lang w:val="en-US" w:eastAsia="en-US"/>
        </w:rPr>
        <w:t>?</w:t>
      </w:r>
      <w:r w:rsidRPr="00B56914">
        <w:rPr>
          <w:rFonts w:ascii="Candara" w:eastAsia="Times New Roman" w:hAnsi="Candara" w:cs="Times New Roman"/>
          <w:color w:val="auto"/>
          <w:sz w:val="20"/>
          <w:szCs w:val="20"/>
          <w:lang w:val="en-US" w:eastAsia="en-US"/>
        </w:rPr>
        <w:t>:</w:t>
      </w:r>
      <w:proofErr w:type="gramEnd"/>
      <w:r w:rsidRPr="00B56914">
        <w:rPr>
          <w:rFonts w:ascii="Candara" w:eastAsia="Times New Roman" w:hAnsi="Candara" w:cs="Times New Roman"/>
          <w:color w:val="auto"/>
          <w:sz w:val="20"/>
          <w:szCs w:val="20"/>
          <w:lang w:val="en-US" w:eastAsia="en-US"/>
        </w:rPr>
        <w:t>________________________________________</w:t>
      </w:r>
    </w:p>
    <w:p w14:paraId="0CF220E4"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3FE494EF"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5.3. Da li koristite poljoprivredne proizvode za svoje potrebe (isharnu)</w:t>
      </w:r>
      <w:proofErr w:type="gramStart"/>
      <w:r>
        <w:rPr>
          <w:rFonts w:ascii="Candara" w:eastAsia="Times New Roman" w:hAnsi="Candara" w:cs="Times New Roman"/>
          <w:color w:val="auto"/>
          <w:sz w:val="20"/>
          <w:szCs w:val="20"/>
          <w:lang w:val="en-US" w:eastAsia="en-US"/>
        </w:rPr>
        <w:t>?</w:t>
      </w:r>
      <w:r w:rsidRPr="00B56914">
        <w:rPr>
          <w:rFonts w:ascii="Candara" w:eastAsia="Times New Roman" w:hAnsi="Candara" w:cs="Times New Roman"/>
          <w:color w:val="auto"/>
          <w:sz w:val="20"/>
          <w:szCs w:val="20"/>
          <w:lang w:val="en-US" w:eastAsia="en-US"/>
        </w:rPr>
        <w:t>:</w:t>
      </w:r>
      <w:proofErr w:type="gramEnd"/>
      <w:r w:rsidRPr="00B56914">
        <w:rPr>
          <w:rFonts w:ascii="Candara" w:eastAsia="Times New Roman" w:hAnsi="Candara" w:cs="Times New Roman"/>
          <w:color w:val="auto"/>
          <w:sz w:val="20"/>
          <w:szCs w:val="20"/>
          <w:lang w:val="en-US" w:eastAsia="en-US"/>
        </w:rPr>
        <w:t xml:space="preserve"> __________________________________________________</w:t>
      </w:r>
    </w:p>
    <w:p w14:paraId="3F3260F4"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0ABE391A"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 xml:space="preserve">5.4. Da li ste imali planove </w:t>
      </w:r>
      <w:proofErr w:type="gramStart"/>
      <w:r w:rsidRPr="00B56914">
        <w:rPr>
          <w:rFonts w:ascii="Candara" w:eastAsia="Times New Roman" w:hAnsi="Candara" w:cs="Times New Roman"/>
          <w:color w:val="auto"/>
          <w:sz w:val="20"/>
          <w:szCs w:val="20"/>
          <w:lang w:val="en-US" w:eastAsia="en-US"/>
        </w:rPr>
        <w:t>sa</w:t>
      </w:r>
      <w:proofErr w:type="gramEnd"/>
      <w:r w:rsidRPr="00B56914">
        <w:rPr>
          <w:rFonts w:ascii="Candara" w:eastAsia="Times New Roman" w:hAnsi="Candara" w:cs="Times New Roman"/>
          <w:color w:val="auto"/>
          <w:sz w:val="20"/>
          <w:szCs w:val="20"/>
          <w:lang w:val="en-US" w:eastAsia="en-US"/>
        </w:rPr>
        <w:t xml:space="preserve"> ugroženim delom zemljišne parcele?  DA / NE</w:t>
      </w:r>
    </w:p>
    <w:p w14:paraId="3EA1405C"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4B2EDFD0" w14:textId="77777777" w:rsidR="00B540BE"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5.5. Ako jeste, šta ste želeli da uradite sa delom ugoržene zemljišne parcele</w:t>
      </w:r>
      <w:proofErr w:type="gramStart"/>
      <w:r w:rsidRPr="00B56914">
        <w:rPr>
          <w:rFonts w:ascii="Candara" w:eastAsia="Times New Roman" w:hAnsi="Candara" w:cs="Times New Roman"/>
          <w:color w:val="auto"/>
          <w:sz w:val="20"/>
          <w:szCs w:val="20"/>
          <w:lang w:val="en-US" w:eastAsia="en-US"/>
        </w:rPr>
        <w:t>?_</w:t>
      </w:r>
      <w:proofErr w:type="gramEnd"/>
      <w:r w:rsidRPr="00B56914">
        <w:rPr>
          <w:rFonts w:ascii="Candara" w:eastAsia="Times New Roman" w:hAnsi="Candara" w:cs="Times New Roman"/>
          <w:color w:val="auto"/>
          <w:sz w:val="20"/>
          <w:szCs w:val="20"/>
          <w:lang w:val="en-US" w:eastAsia="en-US"/>
        </w:rPr>
        <w:t>_________________________________________</w:t>
      </w:r>
    </w:p>
    <w:p w14:paraId="604D18F6" w14:textId="77777777" w:rsidR="00B540BE" w:rsidRPr="00B56914"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08C36C83"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 xml:space="preserve">6. </w:t>
      </w:r>
      <w:r w:rsidRPr="00B56914">
        <w:rPr>
          <w:rFonts w:ascii="Candara" w:eastAsia="Times New Roman" w:hAnsi="Candara" w:cs="Times New Roman"/>
          <w:color w:val="365F91"/>
          <w:sz w:val="20"/>
          <w:szCs w:val="20"/>
          <w:lang w:val="en-US" w:eastAsia="en-US"/>
        </w:rPr>
        <w:t>OPŠTE INFORMACIJE O UGROŽENIM ČLANOVIMA DOMAĆINSTVA</w:t>
      </w:r>
    </w:p>
    <w:p w14:paraId="4C269A95"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p>
    <w:p w14:paraId="00051A6D" w14:textId="77777777" w:rsidR="00B540BE" w:rsidRPr="00487792" w:rsidRDefault="00B540BE" w:rsidP="00B540BE">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 xml:space="preserve">6.1. </w:t>
      </w:r>
      <w:r w:rsidRPr="00B56914">
        <w:rPr>
          <w:rFonts w:ascii="Candara" w:eastAsia="Times New Roman" w:hAnsi="Candara" w:cs="Times New Roman"/>
          <w:b/>
          <w:color w:val="auto"/>
          <w:sz w:val="20"/>
          <w:szCs w:val="20"/>
          <w:lang w:val="en-US" w:eastAsia="en-US"/>
        </w:rPr>
        <w:t>Informacije o članovima domaćinstva</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24"/>
        <w:gridCol w:w="1307"/>
        <w:gridCol w:w="1851"/>
        <w:gridCol w:w="1141"/>
        <w:gridCol w:w="566"/>
        <w:gridCol w:w="494"/>
        <w:gridCol w:w="1929"/>
        <w:gridCol w:w="1633"/>
      </w:tblGrid>
      <w:tr w:rsidR="00B540BE" w:rsidRPr="00487792" w14:paraId="3721E36A" w14:textId="77777777" w:rsidTr="00131299">
        <w:tc>
          <w:tcPr>
            <w:tcW w:w="176" w:type="pct"/>
            <w:tcBorders>
              <w:top w:val="single" w:sz="4" w:space="0" w:color="808080"/>
              <w:left w:val="single" w:sz="4" w:space="0" w:color="808080"/>
              <w:bottom w:val="single" w:sz="4" w:space="0" w:color="808080"/>
              <w:right w:val="single" w:sz="4" w:space="0" w:color="808080"/>
            </w:tcBorders>
          </w:tcPr>
          <w:p w14:paraId="5ED38856" w14:textId="77777777" w:rsidR="00B540BE" w:rsidRPr="00487792"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p>
        </w:tc>
        <w:tc>
          <w:tcPr>
            <w:tcW w:w="707" w:type="pct"/>
            <w:tcBorders>
              <w:top w:val="single" w:sz="4" w:space="0" w:color="808080"/>
              <w:left w:val="single" w:sz="4" w:space="0" w:color="808080"/>
              <w:bottom w:val="single" w:sz="4" w:space="0" w:color="808080"/>
              <w:right w:val="single" w:sz="4" w:space="0" w:color="808080"/>
            </w:tcBorders>
            <w:hideMark/>
          </w:tcPr>
          <w:p w14:paraId="742222AF" w14:textId="77777777" w:rsidR="00B540BE" w:rsidRPr="00B56914"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r w:rsidRPr="007F7266">
              <w:rPr>
                <w:sz w:val="20"/>
                <w:szCs w:val="20"/>
              </w:rPr>
              <w:t>Ime i prezime</w:t>
            </w:r>
          </w:p>
        </w:tc>
        <w:tc>
          <w:tcPr>
            <w:tcW w:w="1001" w:type="pct"/>
            <w:tcBorders>
              <w:top w:val="single" w:sz="4" w:space="0" w:color="808080"/>
              <w:left w:val="single" w:sz="4" w:space="0" w:color="808080"/>
              <w:bottom w:val="single" w:sz="4" w:space="0" w:color="808080"/>
              <w:right w:val="single" w:sz="4" w:space="0" w:color="808080"/>
            </w:tcBorders>
            <w:hideMark/>
          </w:tcPr>
          <w:p w14:paraId="5C997A4D" w14:textId="77777777" w:rsidR="00B540BE" w:rsidRPr="00B56914"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r w:rsidRPr="007F7266">
              <w:rPr>
                <w:sz w:val="20"/>
                <w:szCs w:val="20"/>
              </w:rPr>
              <w:t>Srodstvo sa glavom domaćinstva</w:t>
            </w:r>
          </w:p>
        </w:tc>
        <w:tc>
          <w:tcPr>
            <w:tcW w:w="617" w:type="pct"/>
            <w:tcBorders>
              <w:top w:val="single" w:sz="4" w:space="0" w:color="808080"/>
              <w:left w:val="single" w:sz="4" w:space="0" w:color="808080"/>
              <w:bottom w:val="single" w:sz="4" w:space="0" w:color="808080"/>
              <w:right w:val="single" w:sz="4" w:space="0" w:color="808080"/>
            </w:tcBorders>
            <w:hideMark/>
          </w:tcPr>
          <w:p w14:paraId="06F5B704" w14:textId="77777777" w:rsidR="00B540BE" w:rsidRPr="00B56914"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r w:rsidRPr="007F7266">
              <w:rPr>
                <w:sz w:val="20"/>
                <w:szCs w:val="20"/>
              </w:rPr>
              <w:t xml:space="preserve">Godina rođenja </w:t>
            </w:r>
          </w:p>
        </w:tc>
        <w:tc>
          <w:tcPr>
            <w:tcW w:w="573" w:type="pct"/>
            <w:gridSpan w:val="2"/>
            <w:tcBorders>
              <w:top w:val="single" w:sz="4" w:space="0" w:color="808080"/>
              <w:left w:val="single" w:sz="4" w:space="0" w:color="808080"/>
              <w:bottom w:val="single" w:sz="4" w:space="0" w:color="808080"/>
              <w:right w:val="single" w:sz="4" w:space="0" w:color="808080"/>
            </w:tcBorders>
            <w:hideMark/>
          </w:tcPr>
          <w:p w14:paraId="1B7ABC2B" w14:textId="77777777" w:rsidR="00B540BE" w:rsidRPr="00B56914"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r w:rsidRPr="007F7266">
              <w:rPr>
                <w:sz w:val="20"/>
                <w:szCs w:val="20"/>
              </w:rPr>
              <w:t>Pol</w:t>
            </w:r>
          </w:p>
        </w:tc>
        <w:tc>
          <w:tcPr>
            <w:tcW w:w="1043" w:type="pct"/>
            <w:tcBorders>
              <w:top w:val="single" w:sz="4" w:space="0" w:color="808080"/>
              <w:left w:val="single" w:sz="4" w:space="0" w:color="808080"/>
              <w:bottom w:val="single" w:sz="4" w:space="0" w:color="808080"/>
              <w:right w:val="single" w:sz="4" w:space="0" w:color="808080"/>
            </w:tcBorders>
          </w:tcPr>
          <w:p w14:paraId="4E917B70" w14:textId="77777777" w:rsidR="00B540BE" w:rsidRPr="00B56914"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r w:rsidRPr="007F7266">
              <w:rPr>
                <w:sz w:val="20"/>
                <w:szCs w:val="20"/>
              </w:rPr>
              <w:t>Zanimanje</w:t>
            </w:r>
          </w:p>
        </w:tc>
        <w:tc>
          <w:tcPr>
            <w:tcW w:w="883" w:type="pct"/>
            <w:tcBorders>
              <w:top w:val="single" w:sz="4" w:space="0" w:color="808080"/>
              <w:left w:val="single" w:sz="4" w:space="0" w:color="808080"/>
              <w:bottom w:val="single" w:sz="4" w:space="0" w:color="808080"/>
              <w:right w:val="single" w:sz="4" w:space="0" w:color="808080"/>
            </w:tcBorders>
            <w:hideMark/>
          </w:tcPr>
          <w:p w14:paraId="3E394BE8" w14:textId="77777777" w:rsidR="00B540BE" w:rsidRPr="00B56914"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r w:rsidRPr="007F7266">
              <w:rPr>
                <w:sz w:val="20"/>
                <w:szCs w:val="20"/>
              </w:rPr>
              <w:t>Ime i prezime</w:t>
            </w:r>
          </w:p>
        </w:tc>
      </w:tr>
      <w:tr w:rsidR="00B540BE" w:rsidRPr="00B56914" w14:paraId="37A5CCD3" w14:textId="77777777" w:rsidTr="00131299">
        <w:tc>
          <w:tcPr>
            <w:tcW w:w="176" w:type="pct"/>
            <w:tcBorders>
              <w:top w:val="single" w:sz="4" w:space="0" w:color="808080"/>
              <w:left w:val="single" w:sz="4" w:space="0" w:color="808080"/>
              <w:bottom w:val="single" w:sz="4" w:space="0" w:color="808080"/>
              <w:right w:val="single" w:sz="4" w:space="0" w:color="808080"/>
            </w:tcBorders>
            <w:hideMark/>
          </w:tcPr>
          <w:p w14:paraId="2A1E3512"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1</w:t>
            </w:r>
          </w:p>
        </w:tc>
        <w:tc>
          <w:tcPr>
            <w:tcW w:w="707" w:type="pct"/>
            <w:tcBorders>
              <w:top w:val="single" w:sz="4" w:space="0" w:color="808080"/>
              <w:left w:val="single" w:sz="4" w:space="0" w:color="808080"/>
              <w:bottom w:val="single" w:sz="4" w:space="0" w:color="808080"/>
              <w:right w:val="single" w:sz="4" w:space="0" w:color="808080"/>
            </w:tcBorders>
            <w:hideMark/>
          </w:tcPr>
          <w:p w14:paraId="63E6CC07" w14:textId="77777777" w:rsidR="00B540BE" w:rsidRPr="00487792"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NN</w:t>
            </w:r>
          </w:p>
        </w:tc>
        <w:tc>
          <w:tcPr>
            <w:tcW w:w="1001" w:type="pct"/>
            <w:tcBorders>
              <w:top w:val="single" w:sz="4" w:space="0" w:color="808080"/>
              <w:left w:val="single" w:sz="4" w:space="0" w:color="808080"/>
              <w:bottom w:val="single" w:sz="4" w:space="0" w:color="808080"/>
              <w:right w:val="single" w:sz="4" w:space="0" w:color="808080"/>
            </w:tcBorders>
            <w:hideMark/>
          </w:tcPr>
          <w:p w14:paraId="282E163D" w14:textId="77777777" w:rsidR="00B540BE" w:rsidRPr="00487792"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NN</w:t>
            </w:r>
          </w:p>
        </w:tc>
        <w:tc>
          <w:tcPr>
            <w:tcW w:w="617" w:type="pct"/>
            <w:tcBorders>
              <w:top w:val="single" w:sz="4" w:space="0" w:color="808080"/>
              <w:left w:val="single" w:sz="4" w:space="0" w:color="808080"/>
              <w:bottom w:val="single" w:sz="4" w:space="0" w:color="808080"/>
              <w:right w:val="single" w:sz="4" w:space="0" w:color="808080"/>
            </w:tcBorders>
          </w:tcPr>
          <w:p w14:paraId="0B17F901"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306" w:type="pct"/>
            <w:tcBorders>
              <w:top w:val="single" w:sz="4" w:space="0" w:color="808080"/>
              <w:left w:val="single" w:sz="4" w:space="0" w:color="808080"/>
              <w:bottom w:val="single" w:sz="4" w:space="0" w:color="808080"/>
              <w:right w:val="single" w:sz="4" w:space="0" w:color="808080"/>
            </w:tcBorders>
            <w:hideMark/>
          </w:tcPr>
          <w:p w14:paraId="31B862D9"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w:t>
            </w:r>
          </w:p>
        </w:tc>
        <w:tc>
          <w:tcPr>
            <w:tcW w:w="267" w:type="pct"/>
            <w:tcBorders>
              <w:top w:val="single" w:sz="4" w:space="0" w:color="808080"/>
              <w:left w:val="single" w:sz="4" w:space="0" w:color="808080"/>
              <w:bottom w:val="single" w:sz="4" w:space="0" w:color="808080"/>
              <w:right w:val="single" w:sz="4" w:space="0" w:color="808080"/>
            </w:tcBorders>
            <w:hideMark/>
          </w:tcPr>
          <w:p w14:paraId="09B4DD40"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Ž</w:t>
            </w:r>
          </w:p>
        </w:tc>
        <w:tc>
          <w:tcPr>
            <w:tcW w:w="1043" w:type="pct"/>
            <w:tcBorders>
              <w:top w:val="single" w:sz="4" w:space="0" w:color="808080"/>
              <w:left w:val="single" w:sz="4" w:space="0" w:color="808080"/>
              <w:bottom w:val="single" w:sz="4" w:space="0" w:color="808080"/>
              <w:right w:val="single" w:sz="4" w:space="0" w:color="808080"/>
            </w:tcBorders>
          </w:tcPr>
          <w:p w14:paraId="7A989F7C"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883" w:type="pct"/>
            <w:tcBorders>
              <w:top w:val="single" w:sz="4" w:space="0" w:color="808080"/>
              <w:left w:val="single" w:sz="4" w:space="0" w:color="808080"/>
              <w:bottom w:val="single" w:sz="4" w:space="0" w:color="808080"/>
              <w:right w:val="single" w:sz="4" w:space="0" w:color="808080"/>
            </w:tcBorders>
          </w:tcPr>
          <w:p w14:paraId="4C2B63F0"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B56914" w14:paraId="676A06AD" w14:textId="77777777" w:rsidTr="00131299">
        <w:tc>
          <w:tcPr>
            <w:tcW w:w="176" w:type="pct"/>
            <w:tcBorders>
              <w:top w:val="single" w:sz="4" w:space="0" w:color="808080"/>
              <w:left w:val="single" w:sz="4" w:space="0" w:color="808080"/>
              <w:bottom w:val="single" w:sz="4" w:space="0" w:color="808080"/>
              <w:right w:val="single" w:sz="4" w:space="0" w:color="808080"/>
            </w:tcBorders>
            <w:hideMark/>
          </w:tcPr>
          <w:p w14:paraId="6EAF7DEF"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2</w:t>
            </w:r>
          </w:p>
        </w:tc>
        <w:tc>
          <w:tcPr>
            <w:tcW w:w="707" w:type="pct"/>
            <w:tcBorders>
              <w:top w:val="single" w:sz="4" w:space="0" w:color="808080"/>
              <w:left w:val="single" w:sz="4" w:space="0" w:color="808080"/>
              <w:bottom w:val="single" w:sz="4" w:space="0" w:color="808080"/>
              <w:right w:val="single" w:sz="4" w:space="0" w:color="808080"/>
            </w:tcBorders>
          </w:tcPr>
          <w:p w14:paraId="5D7F3E5F"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1001" w:type="pct"/>
            <w:tcBorders>
              <w:top w:val="single" w:sz="4" w:space="0" w:color="808080"/>
              <w:left w:val="single" w:sz="4" w:space="0" w:color="808080"/>
              <w:bottom w:val="single" w:sz="4" w:space="0" w:color="808080"/>
              <w:right w:val="single" w:sz="4" w:space="0" w:color="808080"/>
            </w:tcBorders>
          </w:tcPr>
          <w:p w14:paraId="7588A8C9" w14:textId="77777777" w:rsidR="00B540BE" w:rsidRPr="00487792"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p>
        </w:tc>
        <w:tc>
          <w:tcPr>
            <w:tcW w:w="617" w:type="pct"/>
            <w:tcBorders>
              <w:top w:val="single" w:sz="4" w:space="0" w:color="808080"/>
              <w:left w:val="single" w:sz="4" w:space="0" w:color="808080"/>
              <w:bottom w:val="single" w:sz="4" w:space="0" w:color="808080"/>
              <w:right w:val="single" w:sz="4" w:space="0" w:color="808080"/>
            </w:tcBorders>
          </w:tcPr>
          <w:p w14:paraId="16C024E7"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306" w:type="pct"/>
            <w:tcBorders>
              <w:top w:val="single" w:sz="4" w:space="0" w:color="808080"/>
              <w:left w:val="single" w:sz="4" w:space="0" w:color="808080"/>
              <w:bottom w:val="single" w:sz="4" w:space="0" w:color="808080"/>
              <w:right w:val="single" w:sz="4" w:space="0" w:color="808080"/>
            </w:tcBorders>
            <w:hideMark/>
          </w:tcPr>
          <w:p w14:paraId="64546B63"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w:t>
            </w:r>
          </w:p>
        </w:tc>
        <w:tc>
          <w:tcPr>
            <w:tcW w:w="267" w:type="pct"/>
            <w:tcBorders>
              <w:top w:val="single" w:sz="4" w:space="0" w:color="808080"/>
              <w:left w:val="single" w:sz="4" w:space="0" w:color="808080"/>
              <w:bottom w:val="single" w:sz="4" w:space="0" w:color="808080"/>
              <w:right w:val="single" w:sz="4" w:space="0" w:color="808080"/>
            </w:tcBorders>
            <w:hideMark/>
          </w:tcPr>
          <w:p w14:paraId="15A89B05"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Ž</w:t>
            </w:r>
          </w:p>
        </w:tc>
        <w:tc>
          <w:tcPr>
            <w:tcW w:w="1043" w:type="pct"/>
            <w:tcBorders>
              <w:top w:val="single" w:sz="4" w:space="0" w:color="808080"/>
              <w:left w:val="single" w:sz="4" w:space="0" w:color="808080"/>
              <w:bottom w:val="single" w:sz="4" w:space="0" w:color="808080"/>
              <w:right w:val="single" w:sz="4" w:space="0" w:color="808080"/>
            </w:tcBorders>
          </w:tcPr>
          <w:p w14:paraId="004FD16F"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883" w:type="pct"/>
            <w:tcBorders>
              <w:top w:val="single" w:sz="4" w:space="0" w:color="808080"/>
              <w:left w:val="single" w:sz="4" w:space="0" w:color="808080"/>
              <w:bottom w:val="single" w:sz="4" w:space="0" w:color="808080"/>
              <w:right w:val="single" w:sz="4" w:space="0" w:color="808080"/>
            </w:tcBorders>
          </w:tcPr>
          <w:p w14:paraId="11222ECC"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B56914" w14:paraId="2D9C953F" w14:textId="77777777" w:rsidTr="00131299">
        <w:tc>
          <w:tcPr>
            <w:tcW w:w="176" w:type="pct"/>
            <w:tcBorders>
              <w:top w:val="single" w:sz="4" w:space="0" w:color="808080"/>
              <w:left w:val="single" w:sz="4" w:space="0" w:color="808080"/>
              <w:bottom w:val="single" w:sz="4" w:space="0" w:color="808080"/>
              <w:right w:val="single" w:sz="4" w:space="0" w:color="808080"/>
            </w:tcBorders>
            <w:hideMark/>
          </w:tcPr>
          <w:p w14:paraId="698EF664"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3</w:t>
            </w:r>
          </w:p>
        </w:tc>
        <w:tc>
          <w:tcPr>
            <w:tcW w:w="707" w:type="pct"/>
            <w:tcBorders>
              <w:top w:val="single" w:sz="4" w:space="0" w:color="808080"/>
              <w:left w:val="single" w:sz="4" w:space="0" w:color="808080"/>
              <w:bottom w:val="single" w:sz="4" w:space="0" w:color="808080"/>
              <w:right w:val="single" w:sz="4" w:space="0" w:color="808080"/>
            </w:tcBorders>
          </w:tcPr>
          <w:p w14:paraId="2C8F3AB0"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1001" w:type="pct"/>
            <w:tcBorders>
              <w:top w:val="single" w:sz="4" w:space="0" w:color="808080"/>
              <w:left w:val="single" w:sz="4" w:space="0" w:color="808080"/>
              <w:bottom w:val="single" w:sz="4" w:space="0" w:color="808080"/>
              <w:right w:val="single" w:sz="4" w:space="0" w:color="808080"/>
            </w:tcBorders>
          </w:tcPr>
          <w:p w14:paraId="0DCB3C0C" w14:textId="77777777" w:rsidR="00B540BE" w:rsidRPr="00487792"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p>
        </w:tc>
        <w:tc>
          <w:tcPr>
            <w:tcW w:w="617" w:type="pct"/>
            <w:tcBorders>
              <w:top w:val="single" w:sz="4" w:space="0" w:color="808080"/>
              <w:left w:val="single" w:sz="4" w:space="0" w:color="808080"/>
              <w:bottom w:val="single" w:sz="4" w:space="0" w:color="808080"/>
              <w:right w:val="single" w:sz="4" w:space="0" w:color="808080"/>
            </w:tcBorders>
          </w:tcPr>
          <w:p w14:paraId="48CB3E1F"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306" w:type="pct"/>
            <w:tcBorders>
              <w:top w:val="single" w:sz="4" w:space="0" w:color="808080"/>
              <w:left w:val="single" w:sz="4" w:space="0" w:color="808080"/>
              <w:bottom w:val="single" w:sz="4" w:space="0" w:color="808080"/>
              <w:right w:val="single" w:sz="4" w:space="0" w:color="808080"/>
            </w:tcBorders>
            <w:hideMark/>
          </w:tcPr>
          <w:p w14:paraId="381B1A15"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w:t>
            </w:r>
          </w:p>
        </w:tc>
        <w:tc>
          <w:tcPr>
            <w:tcW w:w="267" w:type="pct"/>
            <w:tcBorders>
              <w:top w:val="single" w:sz="4" w:space="0" w:color="808080"/>
              <w:left w:val="single" w:sz="4" w:space="0" w:color="808080"/>
              <w:bottom w:val="single" w:sz="4" w:space="0" w:color="808080"/>
              <w:right w:val="single" w:sz="4" w:space="0" w:color="808080"/>
            </w:tcBorders>
            <w:hideMark/>
          </w:tcPr>
          <w:p w14:paraId="02C463E9"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Ž</w:t>
            </w:r>
          </w:p>
        </w:tc>
        <w:tc>
          <w:tcPr>
            <w:tcW w:w="1043" w:type="pct"/>
            <w:tcBorders>
              <w:top w:val="single" w:sz="4" w:space="0" w:color="808080"/>
              <w:left w:val="single" w:sz="4" w:space="0" w:color="808080"/>
              <w:bottom w:val="single" w:sz="4" w:space="0" w:color="808080"/>
              <w:right w:val="single" w:sz="4" w:space="0" w:color="808080"/>
            </w:tcBorders>
          </w:tcPr>
          <w:p w14:paraId="433991AC"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883" w:type="pct"/>
            <w:tcBorders>
              <w:top w:val="single" w:sz="4" w:space="0" w:color="808080"/>
              <w:left w:val="single" w:sz="4" w:space="0" w:color="808080"/>
              <w:bottom w:val="single" w:sz="4" w:space="0" w:color="808080"/>
              <w:right w:val="single" w:sz="4" w:space="0" w:color="808080"/>
            </w:tcBorders>
          </w:tcPr>
          <w:p w14:paraId="12965DE3"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B56914" w14:paraId="3DE0D730" w14:textId="77777777" w:rsidTr="00131299">
        <w:tc>
          <w:tcPr>
            <w:tcW w:w="176" w:type="pct"/>
            <w:tcBorders>
              <w:top w:val="single" w:sz="4" w:space="0" w:color="808080"/>
              <w:left w:val="single" w:sz="4" w:space="0" w:color="808080"/>
              <w:bottom w:val="single" w:sz="4" w:space="0" w:color="808080"/>
              <w:right w:val="single" w:sz="4" w:space="0" w:color="808080"/>
            </w:tcBorders>
            <w:hideMark/>
          </w:tcPr>
          <w:p w14:paraId="6B166C2C"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4</w:t>
            </w:r>
          </w:p>
        </w:tc>
        <w:tc>
          <w:tcPr>
            <w:tcW w:w="707" w:type="pct"/>
            <w:tcBorders>
              <w:top w:val="single" w:sz="4" w:space="0" w:color="808080"/>
              <w:left w:val="single" w:sz="4" w:space="0" w:color="808080"/>
              <w:bottom w:val="single" w:sz="4" w:space="0" w:color="808080"/>
              <w:right w:val="single" w:sz="4" w:space="0" w:color="808080"/>
            </w:tcBorders>
          </w:tcPr>
          <w:p w14:paraId="5640CF77"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1001" w:type="pct"/>
            <w:tcBorders>
              <w:top w:val="single" w:sz="4" w:space="0" w:color="808080"/>
              <w:left w:val="single" w:sz="4" w:space="0" w:color="808080"/>
              <w:bottom w:val="single" w:sz="4" w:space="0" w:color="808080"/>
              <w:right w:val="single" w:sz="4" w:space="0" w:color="808080"/>
            </w:tcBorders>
          </w:tcPr>
          <w:p w14:paraId="0F63EF43" w14:textId="77777777" w:rsidR="00B540BE" w:rsidRPr="00487792"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p>
        </w:tc>
        <w:tc>
          <w:tcPr>
            <w:tcW w:w="617" w:type="pct"/>
            <w:tcBorders>
              <w:top w:val="single" w:sz="4" w:space="0" w:color="808080"/>
              <w:left w:val="single" w:sz="4" w:space="0" w:color="808080"/>
              <w:bottom w:val="single" w:sz="4" w:space="0" w:color="808080"/>
              <w:right w:val="single" w:sz="4" w:space="0" w:color="808080"/>
            </w:tcBorders>
          </w:tcPr>
          <w:p w14:paraId="07DE8774"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306" w:type="pct"/>
            <w:tcBorders>
              <w:top w:val="single" w:sz="4" w:space="0" w:color="808080"/>
              <w:left w:val="single" w:sz="4" w:space="0" w:color="808080"/>
              <w:bottom w:val="single" w:sz="4" w:space="0" w:color="808080"/>
              <w:right w:val="single" w:sz="4" w:space="0" w:color="808080"/>
            </w:tcBorders>
            <w:hideMark/>
          </w:tcPr>
          <w:p w14:paraId="7EFF23C3"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w:t>
            </w:r>
          </w:p>
        </w:tc>
        <w:tc>
          <w:tcPr>
            <w:tcW w:w="267" w:type="pct"/>
            <w:tcBorders>
              <w:top w:val="single" w:sz="4" w:space="0" w:color="808080"/>
              <w:left w:val="single" w:sz="4" w:space="0" w:color="808080"/>
              <w:bottom w:val="single" w:sz="4" w:space="0" w:color="808080"/>
              <w:right w:val="single" w:sz="4" w:space="0" w:color="808080"/>
            </w:tcBorders>
            <w:hideMark/>
          </w:tcPr>
          <w:p w14:paraId="1D0BD9A4"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Ž</w:t>
            </w:r>
          </w:p>
        </w:tc>
        <w:tc>
          <w:tcPr>
            <w:tcW w:w="1043" w:type="pct"/>
            <w:tcBorders>
              <w:top w:val="single" w:sz="4" w:space="0" w:color="808080"/>
              <w:left w:val="single" w:sz="4" w:space="0" w:color="808080"/>
              <w:bottom w:val="single" w:sz="4" w:space="0" w:color="808080"/>
              <w:right w:val="single" w:sz="4" w:space="0" w:color="808080"/>
            </w:tcBorders>
          </w:tcPr>
          <w:p w14:paraId="6AA92E56"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883" w:type="pct"/>
            <w:tcBorders>
              <w:top w:val="single" w:sz="4" w:space="0" w:color="808080"/>
              <w:left w:val="single" w:sz="4" w:space="0" w:color="808080"/>
              <w:bottom w:val="single" w:sz="4" w:space="0" w:color="808080"/>
              <w:right w:val="single" w:sz="4" w:space="0" w:color="808080"/>
            </w:tcBorders>
          </w:tcPr>
          <w:p w14:paraId="77637733"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B56914" w14:paraId="16877297" w14:textId="77777777" w:rsidTr="00131299">
        <w:tc>
          <w:tcPr>
            <w:tcW w:w="176" w:type="pct"/>
            <w:tcBorders>
              <w:top w:val="single" w:sz="4" w:space="0" w:color="808080"/>
              <w:left w:val="single" w:sz="4" w:space="0" w:color="808080"/>
              <w:bottom w:val="single" w:sz="4" w:space="0" w:color="808080"/>
              <w:right w:val="single" w:sz="4" w:space="0" w:color="808080"/>
            </w:tcBorders>
            <w:hideMark/>
          </w:tcPr>
          <w:p w14:paraId="75AC296C"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5</w:t>
            </w:r>
          </w:p>
        </w:tc>
        <w:tc>
          <w:tcPr>
            <w:tcW w:w="707" w:type="pct"/>
            <w:tcBorders>
              <w:top w:val="single" w:sz="4" w:space="0" w:color="808080"/>
              <w:left w:val="single" w:sz="4" w:space="0" w:color="808080"/>
              <w:bottom w:val="single" w:sz="4" w:space="0" w:color="808080"/>
              <w:right w:val="single" w:sz="4" w:space="0" w:color="808080"/>
            </w:tcBorders>
          </w:tcPr>
          <w:p w14:paraId="68BDFE08"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1001" w:type="pct"/>
            <w:tcBorders>
              <w:top w:val="single" w:sz="4" w:space="0" w:color="808080"/>
              <w:left w:val="single" w:sz="4" w:space="0" w:color="808080"/>
              <w:bottom w:val="single" w:sz="4" w:space="0" w:color="808080"/>
              <w:right w:val="single" w:sz="4" w:space="0" w:color="808080"/>
            </w:tcBorders>
          </w:tcPr>
          <w:p w14:paraId="5BC76507" w14:textId="77777777" w:rsidR="00B540BE" w:rsidRPr="00487792" w:rsidRDefault="00B540BE" w:rsidP="00131299">
            <w:pPr>
              <w:spacing w:after="0" w:line="240" w:lineRule="auto"/>
              <w:ind w:left="0" w:firstLine="0"/>
              <w:jc w:val="center"/>
              <w:rPr>
                <w:rFonts w:ascii="Candara" w:eastAsia="Times New Roman" w:hAnsi="Candara" w:cs="Times New Roman"/>
                <w:color w:val="auto"/>
                <w:sz w:val="20"/>
                <w:szCs w:val="20"/>
                <w:lang w:val="en-US" w:eastAsia="en-US"/>
              </w:rPr>
            </w:pPr>
          </w:p>
        </w:tc>
        <w:tc>
          <w:tcPr>
            <w:tcW w:w="617" w:type="pct"/>
            <w:tcBorders>
              <w:top w:val="single" w:sz="4" w:space="0" w:color="808080"/>
              <w:left w:val="single" w:sz="4" w:space="0" w:color="808080"/>
              <w:bottom w:val="single" w:sz="4" w:space="0" w:color="808080"/>
              <w:right w:val="single" w:sz="4" w:space="0" w:color="808080"/>
            </w:tcBorders>
          </w:tcPr>
          <w:p w14:paraId="0B7B9B82"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306" w:type="pct"/>
            <w:tcBorders>
              <w:top w:val="single" w:sz="4" w:space="0" w:color="808080"/>
              <w:left w:val="single" w:sz="4" w:space="0" w:color="808080"/>
              <w:bottom w:val="single" w:sz="4" w:space="0" w:color="808080"/>
              <w:right w:val="single" w:sz="4" w:space="0" w:color="808080"/>
            </w:tcBorders>
            <w:hideMark/>
          </w:tcPr>
          <w:p w14:paraId="2009752A"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w:t>
            </w:r>
          </w:p>
        </w:tc>
        <w:tc>
          <w:tcPr>
            <w:tcW w:w="267" w:type="pct"/>
            <w:tcBorders>
              <w:top w:val="single" w:sz="4" w:space="0" w:color="808080"/>
              <w:left w:val="single" w:sz="4" w:space="0" w:color="808080"/>
              <w:bottom w:val="single" w:sz="4" w:space="0" w:color="808080"/>
              <w:right w:val="single" w:sz="4" w:space="0" w:color="808080"/>
            </w:tcBorders>
            <w:hideMark/>
          </w:tcPr>
          <w:p w14:paraId="25E082CF"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Ž</w:t>
            </w:r>
          </w:p>
        </w:tc>
        <w:tc>
          <w:tcPr>
            <w:tcW w:w="1043" w:type="pct"/>
            <w:tcBorders>
              <w:top w:val="single" w:sz="4" w:space="0" w:color="808080"/>
              <w:left w:val="single" w:sz="4" w:space="0" w:color="808080"/>
              <w:bottom w:val="single" w:sz="4" w:space="0" w:color="808080"/>
              <w:right w:val="single" w:sz="4" w:space="0" w:color="808080"/>
            </w:tcBorders>
          </w:tcPr>
          <w:p w14:paraId="3106FBAB"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883" w:type="pct"/>
            <w:tcBorders>
              <w:top w:val="single" w:sz="4" w:space="0" w:color="808080"/>
              <w:left w:val="single" w:sz="4" w:space="0" w:color="808080"/>
              <w:bottom w:val="single" w:sz="4" w:space="0" w:color="808080"/>
              <w:right w:val="single" w:sz="4" w:space="0" w:color="808080"/>
            </w:tcBorders>
          </w:tcPr>
          <w:p w14:paraId="73F198FF"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bl>
    <w:p w14:paraId="6543B962" w14:textId="77777777" w:rsidR="00B540BE" w:rsidRPr="007F7266"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722BDD15"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 xml:space="preserve">7. </w:t>
      </w:r>
      <w:r w:rsidRPr="00B56914">
        <w:rPr>
          <w:rFonts w:ascii="Candara" w:eastAsia="Times New Roman" w:hAnsi="Candara" w:cs="Times New Roman"/>
          <w:color w:val="365F91"/>
          <w:sz w:val="20"/>
          <w:szCs w:val="20"/>
          <w:lang w:val="en-US" w:eastAsia="en-US"/>
        </w:rPr>
        <w:t>SOCIO-EKONOMSKI DETALJI O UGROŽENOM DOMAĆINSTVU</w:t>
      </w:r>
      <w:r w:rsidRPr="00B56914" w:rsidDel="00B56914">
        <w:rPr>
          <w:rFonts w:ascii="Candara" w:eastAsia="Times New Roman" w:hAnsi="Candara" w:cs="Times New Roman"/>
          <w:color w:val="365F91"/>
          <w:sz w:val="20"/>
          <w:szCs w:val="20"/>
          <w:lang w:val="en-US" w:eastAsia="en-US"/>
        </w:rPr>
        <w:t xml:space="preserve"> </w:t>
      </w:r>
    </w:p>
    <w:p w14:paraId="17CD71D5"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p>
    <w:p w14:paraId="3F94ADF4"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r w:rsidRPr="00B56914">
        <w:rPr>
          <w:rFonts w:ascii="Candara" w:eastAsia="Times New Roman" w:hAnsi="Candara" w:cs="Times New Roman"/>
          <w:color w:val="365F91"/>
          <w:sz w:val="20"/>
          <w:szCs w:val="20"/>
          <w:lang w:val="en-US" w:eastAsia="en-US"/>
        </w:rPr>
        <w:t>UGROŽENOST</w:t>
      </w:r>
    </w:p>
    <w:tbl>
      <w:tblPr>
        <w:tblW w:w="99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32"/>
        <w:gridCol w:w="1087"/>
        <w:gridCol w:w="4799"/>
      </w:tblGrid>
      <w:tr w:rsidR="00B540BE" w:rsidRPr="00487792" w14:paraId="0031748F" w14:textId="77777777" w:rsidTr="00131299">
        <w:trPr>
          <w:trHeight w:val="284"/>
        </w:trPr>
        <w:tc>
          <w:tcPr>
            <w:tcW w:w="5119" w:type="dxa"/>
            <w:gridSpan w:val="2"/>
            <w:tcBorders>
              <w:top w:val="single" w:sz="4" w:space="0" w:color="A6A6A6"/>
              <w:left w:val="single" w:sz="4" w:space="0" w:color="A6A6A6"/>
              <w:bottom w:val="single" w:sz="4" w:space="0" w:color="A6A6A6"/>
              <w:right w:val="single" w:sz="4" w:space="0" w:color="A6A6A6"/>
            </w:tcBorders>
            <w:hideMark/>
          </w:tcPr>
          <w:p w14:paraId="45E23E9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b/>
                <w:color w:val="auto"/>
                <w:sz w:val="20"/>
                <w:szCs w:val="20"/>
                <w:lang w:val="en-US" w:eastAsia="en-US"/>
              </w:rPr>
              <w:t xml:space="preserve">7.1 </w:t>
            </w:r>
            <w:r w:rsidRPr="00B56914">
              <w:rPr>
                <w:rFonts w:ascii="Candara" w:eastAsia="Times New Roman" w:hAnsi="Candara" w:cs="Times New Roman"/>
                <w:b/>
                <w:color w:val="auto"/>
                <w:sz w:val="20"/>
                <w:szCs w:val="20"/>
                <w:lang w:val="en-US" w:eastAsia="en-US"/>
              </w:rPr>
              <w:t>Da li neko od članova domaćinstva ima jedan od sledećih problema:</w:t>
            </w:r>
          </w:p>
        </w:tc>
        <w:tc>
          <w:tcPr>
            <w:tcW w:w="4799" w:type="dxa"/>
            <w:tcBorders>
              <w:top w:val="single" w:sz="4" w:space="0" w:color="A6A6A6"/>
              <w:left w:val="single" w:sz="4" w:space="0" w:color="A6A6A6"/>
              <w:bottom w:val="single" w:sz="4" w:space="0" w:color="A6A6A6"/>
              <w:right w:val="single" w:sz="4" w:space="0" w:color="A6A6A6"/>
            </w:tcBorders>
            <w:hideMark/>
          </w:tcPr>
          <w:p w14:paraId="1388BFC4" w14:textId="77777777" w:rsidR="00B540BE" w:rsidRPr="00487792" w:rsidRDefault="00B540BE" w:rsidP="00131299">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 xml:space="preserve">7.2. </w:t>
            </w:r>
            <w:r w:rsidRPr="00B56914">
              <w:rPr>
                <w:rFonts w:ascii="Candara" w:eastAsia="Times New Roman" w:hAnsi="Candara" w:cs="Times New Roman"/>
                <w:b/>
                <w:color w:val="auto"/>
                <w:sz w:val="20"/>
                <w:szCs w:val="20"/>
                <w:lang w:val="en-US" w:eastAsia="en-US"/>
              </w:rPr>
              <w:t>Socijana primanja (da ili ne, u slučaju da je odgovor da,  navedite vrstu pomoći)</w:t>
            </w:r>
          </w:p>
        </w:tc>
      </w:tr>
      <w:tr w:rsidR="00B540BE" w:rsidRPr="00487792" w14:paraId="2A892272" w14:textId="77777777" w:rsidTr="00131299">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045147D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Fizički hendikep</w:t>
            </w:r>
          </w:p>
        </w:tc>
        <w:tc>
          <w:tcPr>
            <w:tcW w:w="1087" w:type="dxa"/>
            <w:tcBorders>
              <w:top w:val="single" w:sz="4" w:space="0" w:color="A6A6A6"/>
              <w:left w:val="single" w:sz="4" w:space="0" w:color="A6A6A6"/>
              <w:bottom w:val="single" w:sz="4" w:space="0" w:color="A6A6A6"/>
              <w:right w:val="single" w:sz="4" w:space="0" w:color="A6A6A6"/>
            </w:tcBorders>
          </w:tcPr>
          <w:p w14:paraId="3D3D3422"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7005D354"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7BCECFCD" w14:textId="77777777" w:rsidTr="00131299">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69FB3CA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Mentalni hendikep</w:t>
            </w:r>
          </w:p>
        </w:tc>
        <w:tc>
          <w:tcPr>
            <w:tcW w:w="1087" w:type="dxa"/>
            <w:tcBorders>
              <w:top w:val="single" w:sz="4" w:space="0" w:color="A6A6A6"/>
              <w:left w:val="single" w:sz="4" w:space="0" w:color="A6A6A6"/>
              <w:bottom w:val="single" w:sz="4" w:space="0" w:color="A6A6A6"/>
              <w:right w:val="single" w:sz="4" w:space="0" w:color="A6A6A6"/>
            </w:tcBorders>
          </w:tcPr>
          <w:p w14:paraId="66532A03"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1F7F9048"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4CA52D8C" w14:textId="77777777" w:rsidTr="00131299">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4806EDC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Hronično oboljenje koje zahteva redovnu medicinsku negu</w:t>
            </w:r>
          </w:p>
        </w:tc>
        <w:tc>
          <w:tcPr>
            <w:tcW w:w="1087" w:type="dxa"/>
            <w:tcBorders>
              <w:top w:val="single" w:sz="4" w:space="0" w:color="A6A6A6"/>
              <w:left w:val="single" w:sz="4" w:space="0" w:color="A6A6A6"/>
              <w:bottom w:val="single" w:sz="4" w:space="0" w:color="A6A6A6"/>
              <w:right w:val="single" w:sz="4" w:space="0" w:color="A6A6A6"/>
            </w:tcBorders>
          </w:tcPr>
          <w:p w14:paraId="4CDC99F9"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460BC584"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218A6F79" w14:textId="77777777" w:rsidTr="00131299">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77D1307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Hronična bolest koja zahteva hospitalizaciju</w:t>
            </w:r>
          </w:p>
        </w:tc>
        <w:tc>
          <w:tcPr>
            <w:tcW w:w="1087" w:type="dxa"/>
            <w:tcBorders>
              <w:top w:val="single" w:sz="4" w:space="0" w:color="A6A6A6"/>
              <w:left w:val="single" w:sz="4" w:space="0" w:color="A6A6A6"/>
              <w:bottom w:val="single" w:sz="4" w:space="0" w:color="A6A6A6"/>
              <w:right w:val="single" w:sz="4" w:space="0" w:color="A6A6A6"/>
            </w:tcBorders>
          </w:tcPr>
          <w:p w14:paraId="2F3D58EA"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5F88E372"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615D6B26" w14:textId="77777777" w:rsidTr="00131299">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56E32D61"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Nezaposlen ili bez redovnog prihoda</w:t>
            </w:r>
          </w:p>
        </w:tc>
        <w:tc>
          <w:tcPr>
            <w:tcW w:w="1087" w:type="dxa"/>
            <w:tcBorders>
              <w:top w:val="single" w:sz="4" w:space="0" w:color="A6A6A6"/>
              <w:left w:val="single" w:sz="4" w:space="0" w:color="A6A6A6"/>
              <w:bottom w:val="single" w:sz="4" w:space="0" w:color="A6A6A6"/>
              <w:right w:val="single" w:sz="4" w:space="0" w:color="A6A6A6"/>
            </w:tcBorders>
          </w:tcPr>
          <w:p w14:paraId="6450B375"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07018BD0"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6C975482" w14:textId="77777777" w:rsidTr="00131299">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57E480A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Starija osoba i/ili starija osoba koja živi sama</w:t>
            </w:r>
          </w:p>
        </w:tc>
        <w:tc>
          <w:tcPr>
            <w:tcW w:w="1087" w:type="dxa"/>
            <w:tcBorders>
              <w:top w:val="single" w:sz="4" w:space="0" w:color="A6A6A6"/>
              <w:left w:val="single" w:sz="4" w:space="0" w:color="A6A6A6"/>
              <w:bottom w:val="single" w:sz="4" w:space="0" w:color="A6A6A6"/>
              <w:right w:val="single" w:sz="4" w:space="0" w:color="A6A6A6"/>
            </w:tcBorders>
          </w:tcPr>
          <w:p w14:paraId="74292797"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69E0B547"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63441AA2" w14:textId="77777777" w:rsidTr="00131299">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0491F8C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Pripadnik etničke, manjinske grupe (npr. romska populacija)</w:t>
            </w:r>
          </w:p>
        </w:tc>
        <w:tc>
          <w:tcPr>
            <w:tcW w:w="1087" w:type="dxa"/>
            <w:tcBorders>
              <w:top w:val="single" w:sz="4" w:space="0" w:color="A6A6A6"/>
              <w:left w:val="single" w:sz="4" w:space="0" w:color="A6A6A6"/>
              <w:bottom w:val="single" w:sz="4" w:space="0" w:color="A6A6A6"/>
              <w:right w:val="single" w:sz="4" w:space="0" w:color="A6A6A6"/>
            </w:tcBorders>
          </w:tcPr>
          <w:p w14:paraId="6F011C4A"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18A73FB7"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07B52453" w14:textId="77777777" w:rsidTr="00131299">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46BE99CF"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Drugi problemi (navedite)</w:t>
            </w:r>
          </w:p>
        </w:tc>
        <w:tc>
          <w:tcPr>
            <w:tcW w:w="1087" w:type="dxa"/>
            <w:tcBorders>
              <w:top w:val="single" w:sz="4" w:space="0" w:color="A6A6A6"/>
              <w:left w:val="single" w:sz="4" w:space="0" w:color="A6A6A6"/>
              <w:bottom w:val="single" w:sz="4" w:space="0" w:color="A6A6A6"/>
              <w:right w:val="single" w:sz="4" w:space="0" w:color="A6A6A6"/>
            </w:tcBorders>
          </w:tcPr>
          <w:p w14:paraId="191F75B0"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66F2B275"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bl>
    <w:p w14:paraId="4B3F3442"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r w:rsidRPr="00666CB5">
        <w:rPr>
          <w:rFonts w:ascii="Candara" w:eastAsia="Times New Roman" w:hAnsi="Candara" w:cs="Arial"/>
          <w:i/>
          <w:color w:val="auto"/>
          <w:sz w:val="20"/>
          <w:szCs w:val="20"/>
          <w:lang w:val="en-US" w:eastAsia="en-US"/>
        </w:rPr>
        <w:t>Navedite broj ugroženih članova domaćinstava u delu 2 relevantne tabele</w:t>
      </w:r>
      <w:r w:rsidRPr="00B56914">
        <w:rPr>
          <w:rFonts w:ascii="Candara" w:eastAsia="Times New Roman" w:hAnsi="Candara" w:cs="Times New Roman"/>
          <w:i/>
          <w:color w:val="auto"/>
          <w:sz w:val="20"/>
          <w:szCs w:val="20"/>
          <w:lang w:val="en-US" w:eastAsia="en-US"/>
        </w:rPr>
        <w:t xml:space="preserve"> </w:t>
      </w:r>
    </w:p>
    <w:p w14:paraId="52C492FB" w14:textId="77777777" w:rsidR="00B540BE" w:rsidRPr="00487792" w:rsidRDefault="00B540BE" w:rsidP="00B540BE">
      <w:pPr>
        <w:spacing w:after="0" w:line="240" w:lineRule="auto"/>
        <w:ind w:left="0" w:firstLine="0"/>
        <w:jc w:val="left"/>
        <w:rPr>
          <w:rFonts w:ascii="Candara" w:eastAsia="Times New Roman" w:hAnsi="Candara" w:cs="Times New Roman"/>
          <w:color w:val="365F91"/>
          <w:sz w:val="20"/>
          <w:szCs w:val="20"/>
          <w:lang w:val="en-US" w:eastAsia="en-US"/>
        </w:rPr>
      </w:pPr>
    </w:p>
    <w:p w14:paraId="5A477A34" w14:textId="77777777" w:rsidR="00B540BE" w:rsidRPr="00487792" w:rsidRDefault="00B540BE" w:rsidP="00B540BE">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 xml:space="preserve">7.1. </w:t>
      </w:r>
      <w:r w:rsidRPr="00B56914">
        <w:rPr>
          <w:rFonts w:ascii="Candara" w:eastAsia="Times New Roman" w:hAnsi="Candara" w:cs="Times New Roman"/>
          <w:b/>
          <w:color w:val="auto"/>
          <w:sz w:val="20"/>
          <w:szCs w:val="20"/>
          <w:lang w:val="en-US" w:eastAsia="en-US"/>
        </w:rPr>
        <w:t>Ukupan prihod domaćinstva</w:t>
      </w:r>
      <w:r w:rsidRPr="00B56914" w:rsidDel="00B56914">
        <w:rPr>
          <w:rFonts w:ascii="Candara" w:eastAsia="Times New Roman" w:hAnsi="Candara" w:cs="Times New Roman"/>
          <w:b/>
          <w:color w:val="auto"/>
          <w:sz w:val="20"/>
          <w:szCs w:val="20"/>
          <w:lang w:val="en-US" w:eastAsia="en-US"/>
        </w:rPr>
        <w:t xml:space="preserve"> </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467"/>
        <w:gridCol w:w="407"/>
        <w:gridCol w:w="299"/>
        <w:gridCol w:w="2231"/>
        <w:gridCol w:w="363"/>
        <w:gridCol w:w="1865"/>
        <w:gridCol w:w="387"/>
      </w:tblGrid>
      <w:tr w:rsidR="00B540BE" w:rsidRPr="00487792" w14:paraId="72319705" w14:textId="77777777" w:rsidTr="00131299">
        <w:trPr>
          <w:jc w:val="center"/>
        </w:trPr>
        <w:tc>
          <w:tcPr>
            <w:tcW w:w="3874"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032800A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U koje od navedenih kategorija spada Vaše domaćinstvo prema ukupnom mesečnom prihodu</w:t>
            </w:r>
          </w:p>
        </w:tc>
        <w:tc>
          <w:tcPr>
            <w:tcW w:w="29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30ACA489"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846" w:type="dxa"/>
            <w:gridSpan w:val="4"/>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6A30EE4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B56914">
              <w:rPr>
                <w:rFonts w:ascii="Candara" w:eastAsia="Times New Roman" w:hAnsi="Candara" w:cs="Times New Roman"/>
                <w:color w:val="auto"/>
                <w:sz w:val="20"/>
                <w:szCs w:val="20"/>
                <w:lang w:val="en-US" w:eastAsia="en-US"/>
              </w:rPr>
              <w:t>Koji su od navedenih Vaši izvori prihoda:</w:t>
            </w:r>
          </w:p>
        </w:tc>
      </w:tr>
      <w:tr w:rsidR="00B540BE" w:rsidRPr="00487792" w14:paraId="5461F268" w14:textId="77777777" w:rsidTr="00131299">
        <w:trPr>
          <w:jc w:val="center"/>
        </w:trPr>
        <w:tc>
          <w:tcPr>
            <w:tcW w:w="3467"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737B7F5E"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Manje od 10, 000 dinara</w:t>
            </w:r>
          </w:p>
        </w:tc>
        <w:tc>
          <w:tcPr>
            <w:tcW w:w="407"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63D2305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29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119612F7"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2231"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45624387" w14:textId="77777777" w:rsidR="00B540BE" w:rsidRPr="00487792" w:rsidRDefault="00B540BE" w:rsidP="00131299">
            <w:pPr>
              <w:tabs>
                <w:tab w:val="right" w:pos="1739"/>
              </w:tabs>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Plata</w:t>
            </w:r>
          </w:p>
        </w:tc>
        <w:tc>
          <w:tcPr>
            <w:tcW w:w="363" w:type="dxa"/>
            <w:tcBorders>
              <w:top w:val="single" w:sz="4" w:space="0" w:color="A6A6A6"/>
              <w:left w:val="single" w:sz="4" w:space="0" w:color="A6A6A6"/>
              <w:bottom w:val="single" w:sz="4" w:space="0" w:color="A6A6A6"/>
              <w:right w:val="single" w:sz="4" w:space="0" w:color="A6A6A6"/>
            </w:tcBorders>
          </w:tcPr>
          <w:p w14:paraId="65C57BE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865" w:type="dxa"/>
            <w:tcBorders>
              <w:top w:val="single" w:sz="4" w:space="0" w:color="A6A6A6"/>
              <w:left w:val="single" w:sz="4" w:space="0" w:color="A6A6A6"/>
              <w:bottom w:val="single" w:sz="4" w:space="0" w:color="A6A6A6"/>
              <w:right w:val="single" w:sz="4" w:space="0" w:color="A6A6A6"/>
            </w:tcBorders>
            <w:hideMark/>
          </w:tcPr>
          <w:p w14:paraId="642FB319" w14:textId="77777777" w:rsidR="00B540BE" w:rsidRPr="00487792" w:rsidRDefault="00B540BE" w:rsidP="00131299">
            <w:pPr>
              <w:tabs>
                <w:tab w:val="right" w:pos="1739"/>
              </w:tabs>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Penzija</w:t>
            </w:r>
          </w:p>
        </w:tc>
        <w:tc>
          <w:tcPr>
            <w:tcW w:w="387" w:type="dxa"/>
            <w:tcBorders>
              <w:top w:val="single" w:sz="4" w:space="0" w:color="A6A6A6"/>
              <w:left w:val="single" w:sz="4" w:space="0" w:color="A6A6A6"/>
              <w:bottom w:val="single" w:sz="4" w:space="0" w:color="A6A6A6"/>
              <w:right w:val="single" w:sz="4" w:space="0" w:color="A6A6A6"/>
            </w:tcBorders>
          </w:tcPr>
          <w:p w14:paraId="14F69FED"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375A5720" w14:textId="77777777" w:rsidTr="00131299">
        <w:trPr>
          <w:trHeight w:val="143"/>
          <w:jc w:val="center"/>
        </w:trPr>
        <w:tc>
          <w:tcPr>
            <w:tcW w:w="3467"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4C9D592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Između 10.000 i 40, 000 dinara</w:t>
            </w:r>
          </w:p>
        </w:tc>
        <w:tc>
          <w:tcPr>
            <w:tcW w:w="407"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4B72BB3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29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0B84D26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2231"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0187527E"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Individualna poljoprivredna proizvodnja</w:t>
            </w:r>
          </w:p>
        </w:tc>
        <w:tc>
          <w:tcPr>
            <w:tcW w:w="363" w:type="dxa"/>
            <w:tcBorders>
              <w:top w:val="single" w:sz="4" w:space="0" w:color="A6A6A6"/>
              <w:left w:val="single" w:sz="4" w:space="0" w:color="A6A6A6"/>
              <w:bottom w:val="single" w:sz="4" w:space="0" w:color="A6A6A6"/>
              <w:right w:val="single" w:sz="4" w:space="0" w:color="A6A6A6"/>
            </w:tcBorders>
          </w:tcPr>
          <w:p w14:paraId="3F74664B"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865" w:type="dxa"/>
            <w:tcBorders>
              <w:top w:val="single" w:sz="4" w:space="0" w:color="A6A6A6"/>
              <w:left w:val="single" w:sz="4" w:space="0" w:color="A6A6A6"/>
              <w:bottom w:val="single" w:sz="4" w:space="0" w:color="A6A6A6"/>
              <w:right w:val="single" w:sz="4" w:space="0" w:color="A6A6A6"/>
            </w:tcBorders>
            <w:hideMark/>
          </w:tcPr>
          <w:p w14:paraId="6F851FC4" w14:textId="77777777" w:rsidR="00B540BE" w:rsidRPr="00487792" w:rsidRDefault="00B540BE" w:rsidP="00131299">
            <w:pPr>
              <w:tabs>
                <w:tab w:val="right" w:pos="1739"/>
              </w:tabs>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Državna ili druga pomoć</w:t>
            </w:r>
          </w:p>
        </w:tc>
        <w:tc>
          <w:tcPr>
            <w:tcW w:w="387" w:type="dxa"/>
            <w:tcBorders>
              <w:top w:val="single" w:sz="4" w:space="0" w:color="A6A6A6"/>
              <w:left w:val="single" w:sz="4" w:space="0" w:color="A6A6A6"/>
              <w:bottom w:val="single" w:sz="4" w:space="0" w:color="A6A6A6"/>
              <w:right w:val="single" w:sz="4" w:space="0" w:color="A6A6A6"/>
            </w:tcBorders>
          </w:tcPr>
          <w:p w14:paraId="6120834F"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4AA2E829" w14:textId="77777777" w:rsidTr="00131299">
        <w:trPr>
          <w:trHeight w:val="74"/>
          <w:jc w:val="center"/>
        </w:trPr>
        <w:tc>
          <w:tcPr>
            <w:tcW w:w="3467"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FCD2FE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Između 40,000 i 70,000 dinara</w:t>
            </w:r>
          </w:p>
        </w:tc>
        <w:tc>
          <w:tcPr>
            <w:tcW w:w="407"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1DB3A37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29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0F939B79"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2231"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2CC0391D"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Malo preduzeće</w:t>
            </w:r>
          </w:p>
        </w:tc>
        <w:tc>
          <w:tcPr>
            <w:tcW w:w="363" w:type="dxa"/>
            <w:tcBorders>
              <w:top w:val="single" w:sz="4" w:space="0" w:color="A6A6A6"/>
              <w:left w:val="single" w:sz="4" w:space="0" w:color="A6A6A6"/>
              <w:bottom w:val="single" w:sz="4" w:space="0" w:color="A6A6A6"/>
              <w:right w:val="single" w:sz="4" w:space="0" w:color="A6A6A6"/>
            </w:tcBorders>
          </w:tcPr>
          <w:p w14:paraId="655BE44D"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865" w:type="dxa"/>
            <w:tcBorders>
              <w:top w:val="single" w:sz="4" w:space="0" w:color="A6A6A6"/>
              <w:left w:val="single" w:sz="4" w:space="0" w:color="A6A6A6"/>
              <w:bottom w:val="single" w:sz="4" w:space="0" w:color="A6A6A6"/>
              <w:right w:val="single" w:sz="4" w:space="0" w:color="A6A6A6"/>
            </w:tcBorders>
            <w:hideMark/>
          </w:tcPr>
          <w:p w14:paraId="115244D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Ostalo (navedite):</w:t>
            </w:r>
          </w:p>
        </w:tc>
        <w:tc>
          <w:tcPr>
            <w:tcW w:w="387" w:type="dxa"/>
            <w:tcBorders>
              <w:top w:val="single" w:sz="4" w:space="0" w:color="A6A6A6"/>
              <w:left w:val="single" w:sz="4" w:space="0" w:color="A6A6A6"/>
              <w:bottom w:val="single" w:sz="4" w:space="0" w:color="A6A6A6"/>
              <w:right w:val="single" w:sz="4" w:space="0" w:color="A6A6A6"/>
            </w:tcBorders>
          </w:tcPr>
          <w:p w14:paraId="1C2821BC"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7ABD1E37" w14:textId="77777777" w:rsidTr="00131299">
        <w:trPr>
          <w:trHeight w:val="74"/>
          <w:jc w:val="center"/>
        </w:trPr>
        <w:tc>
          <w:tcPr>
            <w:tcW w:w="3467"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66B155F1"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Više od 70,000 dinara</w:t>
            </w:r>
          </w:p>
        </w:tc>
        <w:tc>
          <w:tcPr>
            <w:tcW w:w="407"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3C3AF1B7"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29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3C57DA4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2231"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15E167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Doznake (  iz inostranstva)</w:t>
            </w:r>
          </w:p>
        </w:tc>
        <w:tc>
          <w:tcPr>
            <w:tcW w:w="363" w:type="dxa"/>
            <w:tcBorders>
              <w:top w:val="single" w:sz="4" w:space="0" w:color="A6A6A6"/>
              <w:left w:val="single" w:sz="4" w:space="0" w:color="A6A6A6"/>
              <w:bottom w:val="single" w:sz="4" w:space="0" w:color="A6A6A6"/>
              <w:right w:val="single" w:sz="4" w:space="0" w:color="A6A6A6"/>
            </w:tcBorders>
          </w:tcPr>
          <w:p w14:paraId="618F7A1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865" w:type="dxa"/>
            <w:tcBorders>
              <w:top w:val="single" w:sz="4" w:space="0" w:color="A6A6A6"/>
              <w:left w:val="single" w:sz="4" w:space="0" w:color="A6A6A6"/>
              <w:bottom w:val="single" w:sz="4" w:space="0" w:color="A6A6A6"/>
              <w:right w:val="single" w:sz="4" w:space="0" w:color="A6A6A6"/>
            </w:tcBorders>
            <w:hideMark/>
          </w:tcPr>
          <w:p w14:paraId="584B8F0F"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Ostalo (navedite):</w:t>
            </w:r>
          </w:p>
        </w:tc>
        <w:tc>
          <w:tcPr>
            <w:tcW w:w="387" w:type="dxa"/>
            <w:tcBorders>
              <w:top w:val="single" w:sz="4" w:space="0" w:color="A6A6A6"/>
              <w:left w:val="single" w:sz="4" w:space="0" w:color="A6A6A6"/>
              <w:bottom w:val="single" w:sz="4" w:space="0" w:color="A6A6A6"/>
              <w:right w:val="single" w:sz="4" w:space="0" w:color="A6A6A6"/>
            </w:tcBorders>
          </w:tcPr>
          <w:p w14:paraId="65BC0FF5"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r>
      <w:tr w:rsidR="00B540BE" w:rsidRPr="00487792" w14:paraId="55358330" w14:textId="77777777" w:rsidTr="00131299">
        <w:trPr>
          <w:trHeight w:val="332"/>
          <w:jc w:val="center"/>
        </w:trPr>
        <w:tc>
          <w:tcPr>
            <w:tcW w:w="3467"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14:paraId="443D199E"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C31CFD">
              <w:rPr>
                <w:rFonts w:ascii="Candara" w:eastAsia="Times New Roman" w:hAnsi="Candara" w:cs="Arial"/>
                <w:i/>
                <w:color w:val="auto"/>
                <w:sz w:val="20"/>
                <w:szCs w:val="20"/>
                <w:lang w:val="en-US" w:eastAsia="en-US"/>
              </w:rPr>
              <w:t>U slučaju da nekoliko članova doaćinstva zarađuje, molimo Vas da saberete ove iznose</w:t>
            </w:r>
          </w:p>
        </w:tc>
        <w:tc>
          <w:tcPr>
            <w:tcW w:w="407"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tcPr>
          <w:p w14:paraId="770CA321"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299"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14:paraId="3ADB15EF"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846" w:type="dxa"/>
            <w:gridSpan w:val="4"/>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14:paraId="01E54FDD" w14:textId="77777777" w:rsidR="00B540BE" w:rsidRPr="00487792" w:rsidRDefault="00B540BE" w:rsidP="00131299">
            <w:pPr>
              <w:spacing w:after="0" w:line="240" w:lineRule="auto"/>
              <w:ind w:left="0" w:firstLine="0"/>
              <w:rPr>
                <w:rFonts w:ascii="Candara" w:eastAsia="Times New Roman" w:hAnsi="Candara" w:cs="Times New Roman"/>
                <w:i/>
                <w:color w:val="auto"/>
                <w:sz w:val="20"/>
                <w:szCs w:val="20"/>
                <w:lang w:val="en-US" w:eastAsia="en-US"/>
              </w:rPr>
            </w:pPr>
            <w:r w:rsidRPr="00B56914">
              <w:rPr>
                <w:rFonts w:ascii="Candara" w:eastAsia="Times New Roman" w:hAnsi="Candara" w:cs="Times New Roman"/>
                <w:i/>
                <w:color w:val="auto"/>
                <w:sz w:val="20"/>
                <w:szCs w:val="20"/>
                <w:lang w:val="en-US" w:eastAsia="en-US"/>
              </w:rPr>
              <w:t>Štiklirajte odgovarajući kvadratić</w:t>
            </w:r>
          </w:p>
        </w:tc>
      </w:tr>
    </w:tbl>
    <w:p w14:paraId="00F6A13C"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10942848"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7.2 </w:t>
      </w:r>
      <w:r w:rsidRPr="007F7266">
        <w:rPr>
          <w:rFonts w:ascii="Candara" w:eastAsia="Times New Roman" w:hAnsi="Candara" w:cs="Times New Roman"/>
          <w:b/>
          <w:color w:val="auto"/>
          <w:sz w:val="20"/>
          <w:szCs w:val="20"/>
          <w:lang w:val="en-US" w:eastAsia="en-US"/>
        </w:rPr>
        <w:t>Ukupni mesečni troškovi i kategorije</w:t>
      </w:r>
      <w:r w:rsidRPr="00C31CFD">
        <w:rPr>
          <w:rFonts w:ascii="Candara" w:eastAsia="Times New Roman" w:hAnsi="Candara" w:cs="Times New Roman"/>
          <w:color w:val="auto"/>
          <w:sz w:val="20"/>
          <w:szCs w:val="20"/>
          <w:lang w:val="en-US" w:eastAsia="en-US"/>
        </w:rPr>
        <w:t xml:space="preserve"> </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869"/>
        <w:gridCol w:w="464"/>
        <w:gridCol w:w="339"/>
        <w:gridCol w:w="1794"/>
        <w:gridCol w:w="2553"/>
      </w:tblGrid>
      <w:tr w:rsidR="00B540BE" w:rsidRPr="00487792" w14:paraId="50A1708B" w14:textId="77777777" w:rsidTr="00131299">
        <w:trPr>
          <w:jc w:val="center"/>
        </w:trPr>
        <w:tc>
          <w:tcPr>
            <w:tcW w:w="4333"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EDA0F73"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C31CFD">
              <w:rPr>
                <w:rFonts w:ascii="Candara" w:eastAsia="Times New Roman" w:hAnsi="Candara" w:cs="Times New Roman"/>
                <w:color w:val="auto"/>
                <w:sz w:val="20"/>
                <w:szCs w:val="20"/>
                <w:lang w:val="en-US" w:eastAsia="en-US"/>
              </w:rPr>
              <w:t>U koje od navedenih kategorija spada Vaše domaćinstvo prema ukupnoj mesečnoj potrošnji:</w:t>
            </w:r>
          </w:p>
        </w:tc>
        <w:tc>
          <w:tcPr>
            <w:tcW w:w="33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2E8F8416"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347"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52CAFEE5"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C31CFD">
              <w:rPr>
                <w:rFonts w:ascii="Candara" w:eastAsia="Times New Roman" w:hAnsi="Candara" w:cs="Times New Roman"/>
                <w:color w:val="auto"/>
                <w:sz w:val="20"/>
                <w:szCs w:val="20"/>
                <w:lang w:val="en-US" w:eastAsia="en-US"/>
              </w:rPr>
              <w:t>Koji od navedenih spadaju u Vaše glavne kategorije torškova, ili navedite raspon iznosa (od – do)</w:t>
            </w:r>
          </w:p>
        </w:tc>
      </w:tr>
      <w:tr w:rsidR="00B540BE" w:rsidRPr="00487792" w14:paraId="54C4B259" w14:textId="77777777" w:rsidTr="00131299">
        <w:trPr>
          <w:jc w:val="center"/>
        </w:trPr>
        <w:tc>
          <w:tcPr>
            <w:tcW w:w="3869"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5C67627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Manje od 10, 000 dinara</w:t>
            </w:r>
          </w:p>
        </w:tc>
        <w:tc>
          <w:tcPr>
            <w:tcW w:w="46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0538F3CE"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74EDDC61"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79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642C7E6E" w14:textId="77777777" w:rsidR="00B540BE" w:rsidRPr="00487792" w:rsidRDefault="00B540BE" w:rsidP="00131299">
            <w:pPr>
              <w:tabs>
                <w:tab w:val="right" w:pos="1739"/>
              </w:tabs>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Hrana i bezalkoholna pića</w:t>
            </w:r>
          </w:p>
        </w:tc>
        <w:tc>
          <w:tcPr>
            <w:tcW w:w="2553" w:type="dxa"/>
            <w:tcBorders>
              <w:top w:val="single" w:sz="4" w:space="0" w:color="A6A6A6"/>
              <w:left w:val="single" w:sz="4" w:space="0" w:color="A6A6A6"/>
              <w:bottom w:val="single" w:sz="4" w:space="0" w:color="A6A6A6"/>
              <w:right w:val="single" w:sz="4" w:space="0" w:color="A6A6A6"/>
            </w:tcBorders>
          </w:tcPr>
          <w:p w14:paraId="19FB324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2AFC5D28" w14:textId="77777777" w:rsidTr="00131299">
        <w:trPr>
          <w:trHeight w:val="143"/>
          <w:jc w:val="center"/>
        </w:trPr>
        <w:tc>
          <w:tcPr>
            <w:tcW w:w="3869"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8FAD10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Između 10.000 i 40, 000 dinara</w:t>
            </w:r>
          </w:p>
        </w:tc>
        <w:tc>
          <w:tcPr>
            <w:tcW w:w="46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6931EB6F"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3B21DEC3"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79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1D6BA5B9"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Troškovi vezani za održavanje domaćinstva (kirija, voda, struja, gas, gorivo i dr.)</w:t>
            </w:r>
          </w:p>
        </w:tc>
        <w:tc>
          <w:tcPr>
            <w:tcW w:w="2553" w:type="dxa"/>
            <w:tcBorders>
              <w:top w:val="single" w:sz="4" w:space="0" w:color="A6A6A6"/>
              <w:left w:val="single" w:sz="4" w:space="0" w:color="A6A6A6"/>
              <w:bottom w:val="single" w:sz="4" w:space="0" w:color="A6A6A6"/>
              <w:right w:val="single" w:sz="4" w:space="0" w:color="A6A6A6"/>
            </w:tcBorders>
          </w:tcPr>
          <w:p w14:paraId="45C17D9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054B9F02" w14:textId="77777777" w:rsidTr="00131299">
        <w:trPr>
          <w:trHeight w:val="74"/>
          <w:jc w:val="center"/>
        </w:trPr>
        <w:tc>
          <w:tcPr>
            <w:tcW w:w="3869"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2E8E83B3"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Između 40,000 i 70,000 dinara</w:t>
            </w:r>
          </w:p>
        </w:tc>
        <w:tc>
          <w:tcPr>
            <w:tcW w:w="46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2C5F3E6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5CE996C2"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79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08498A2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Hrana</w:t>
            </w:r>
          </w:p>
        </w:tc>
        <w:tc>
          <w:tcPr>
            <w:tcW w:w="2553" w:type="dxa"/>
            <w:tcBorders>
              <w:top w:val="single" w:sz="4" w:space="0" w:color="A6A6A6"/>
              <w:left w:val="single" w:sz="4" w:space="0" w:color="A6A6A6"/>
              <w:bottom w:val="single" w:sz="4" w:space="0" w:color="A6A6A6"/>
              <w:right w:val="single" w:sz="4" w:space="0" w:color="A6A6A6"/>
            </w:tcBorders>
          </w:tcPr>
          <w:p w14:paraId="08462023"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3B96C334" w14:textId="77777777" w:rsidTr="00131299">
        <w:trPr>
          <w:trHeight w:val="74"/>
          <w:jc w:val="center"/>
        </w:trPr>
        <w:tc>
          <w:tcPr>
            <w:tcW w:w="3869"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411FBD5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Više od 70,000 dinara</w:t>
            </w:r>
          </w:p>
        </w:tc>
        <w:tc>
          <w:tcPr>
            <w:tcW w:w="46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79B03DA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7939F13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79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3EE83BE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Nameštaj,  aprati za domaćinstvo, </w:t>
            </w:r>
            <w:r w:rsidRPr="007F7266">
              <w:rPr>
                <w:rFonts w:ascii="Candara" w:eastAsia="Times New Roman" w:hAnsi="Candara" w:cs="Times New Roman"/>
                <w:color w:val="auto"/>
                <w:sz w:val="20"/>
                <w:szCs w:val="20"/>
                <w:lang w:val="en-US" w:eastAsia="en-US"/>
              </w:rPr>
              <w:lastRenderedPageBreak/>
              <w:t>redovno održavanje kuće</w:t>
            </w:r>
          </w:p>
        </w:tc>
        <w:tc>
          <w:tcPr>
            <w:tcW w:w="2553" w:type="dxa"/>
            <w:tcBorders>
              <w:top w:val="single" w:sz="4" w:space="0" w:color="A6A6A6"/>
              <w:left w:val="single" w:sz="4" w:space="0" w:color="A6A6A6"/>
              <w:bottom w:val="single" w:sz="4" w:space="0" w:color="A6A6A6"/>
              <w:right w:val="single" w:sz="4" w:space="0" w:color="A6A6A6"/>
            </w:tcBorders>
          </w:tcPr>
          <w:p w14:paraId="6E4DD95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633A77A7" w14:textId="77777777" w:rsidTr="00131299">
        <w:trPr>
          <w:trHeight w:val="74"/>
          <w:jc w:val="center"/>
        </w:trPr>
        <w:tc>
          <w:tcPr>
            <w:tcW w:w="3869"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21CB868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46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17F473FC"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181251F5"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79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11DEDB7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Zdravstvene potrebe</w:t>
            </w:r>
          </w:p>
        </w:tc>
        <w:tc>
          <w:tcPr>
            <w:tcW w:w="2553" w:type="dxa"/>
            <w:tcBorders>
              <w:top w:val="single" w:sz="4" w:space="0" w:color="A6A6A6"/>
              <w:left w:val="single" w:sz="4" w:space="0" w:color="A6A6A6"/>
              <w:bottom w:val="single" w:sz="4" w:space="0" w:color="A6A6A6"/>
              <w:right w:val="single" w:sz="4" w:space="0" w:color="A6A6A6"/>
            </w:tcBorders>
          </w:tcPr>
          <w:p w14:paraId="2D95B481"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79450E1A" w14:textId="77777777" w:rsidTr="00131299">
        <w:trPr>
          <w:trHeight w:val="74"/>
          <w:jc w:val="center"/>
        </w:trPr>
        <w:tc>
          <w:tcPr>
            <w:tcW w:w="3869"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550D23C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46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74214DAB"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3CAD9FEB"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79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6BDCCB84"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Obrazovanje</w:t>
            </w:r>
          </w:p>
        </w:tc>
        <w:tc>
          <w:tcPr>
            <w:tcW w:w="2553" w:type="dxa"/>
            <w:tcBorders>
              <w:top w:val="single" w:sz="4" w:space="0" w:color="A6A6A6"/>
              <w:left w:val="single" w:sz="4" w:space="0" w:color="A6A6A6"/>
              <w:bottom w:val="single" w:sz="4" w:space="0" w:color="A6A6A6"/>
              <w:right w:val="single" w:sz="4" w:space="0" w:color="A6A6A6"/>
            </w:tcBorders>
          </w:tcPr>
          <w:p w14:paraId="10787C4B"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6112D8E2" w14:textId="77777777" w:rsidTr="00131299">
        <w:trPr>
          <w:trHeight w:val="74"/>
          <w:jc w:val="center"/>
        </w:trPr>
        <w:tc>
          <w:tcPr>
            <w:tcW w:w="3869"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693AF8E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46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166A85E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339"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0FA0220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c>
          <w:tcPr>
            <w:tcW w:w="1794"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0D451220"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Odmor i rekreacija </w:t>
            </w:r>
          </w:p>
        </w:tc>
        <w:tc>
          <w:tcPr>
            <w:tcW w:w="2553" w:type="dxa"/>
            <w:tcBorders>
              <w:top w:val="single" w:sz="4" w:space="0" w:color="A6A6A6"/>
              <w:left w:val="single" w:sz="4" w:space="0" w:color="A6A6A6"/>
              <w:bottom w:val="single" w:sz="4" w:space="0" w:color="A6A6A6"/>
              <w:right w:val="single" w:sz="4" w:space="0" w:color="A6A6A6"/>
            </w:tcBorders>
          </w:tcPr>
          <w:p w14:paraId="2DD50AF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348ECFA6" w14:textId="77777777" w:rsidTr="00131299">
        <w:trPr>
          <w:trHeight w:val="332"/>
          <w:jc w:val="center"/>
        </w:trPr>
        <w:tc>
          <w:tcPr>
            <w:tcW w:w="3869"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14:paraId="2B173B8E"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r w:rsidRPr="00C31CFD">
              <w:rPr>
                <w:rFonts w:ascii="Candara" w:eastAsia="Times New Roman" w:hAnsi="Candara" w:cs="Arial"/>
                <w:i/>
                <w:color w:val="auto"/>
                <w:sz w:val="20"/>
                <w:szCs w:val="20"/>
                <w:lang w:val="en-US" w:eastAsia="en-US"/>
              </w:rPr>
              <w:t>U slučaju da nekoliko članova domaćinstva zarađuje, molimo Vas da saberete ove iznose</w:t>
            </w:r>
          </w:p>
        </w:tc>
        <w:tc>
          <w:tcPr>
            <w:tcW w:w="464"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tcPr>
          <w:p w14:paraId="35548E2E"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339"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14:paraId="07DF3B27" w14:textId="77777777" w:rsidR="00B540BE" w:rsidRPr="00487792" w:rsidRDefault="00B540BE" w:rsidP="00131299">
            <w:pPr>
              <w:spacing w:after="0" w:line="240" w:lineRule="auto"/>
              <w:ind w:left="0" w:firstLine="0"/>
              <w:rPr>
                <w:rFonts w:ascii="Candara" w:eastAsia="Times New Roman" w:hAnsi="Candara" w:cs="Times New Roman"/>
                <w:color w:val="auto"/>
                <w:sz w:val="20"/>
                <w:szCs w:val="20"/>
                <w:lang w:val="en-US" w:eastAsia="en-US"/>
              </w:rPr>
            </w:pPr>
          </w:p>
        </w:tc>
        <w:tc>
          <w:tcPr>
            <w:tcW w:w="4347" w:type="dxa"/>
            <w:gridSpan w:val="2"/>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14:paraId="19ED02BD" w14:textId="77777777" w:rsidR="00B540BE" w:rsidRPr="00487792" w:rsidRDefault="00B540BE" w:rsidP="00131299">
            <w:pPr>
              <w:spacing w:after="0" w:line="240" w:lineRule="auto"/>
              <w:ind w:left="0" w:firstLine="0"/>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Tick appropriate box</w:t>
            </w:r>
          </w:p>
        </w:tc>
      </w:tr>
    </w:tbl>
    <w:p w14:paraId="65C0D59D"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31CFDEB9"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p>
    <w:p w14:paraId="0EA02E42" w14:textId="77777777" w:rsidR="00B540BE" w:rsidRPr="00487792" w:rsidRDefault="00B540BE" w:rsidP="00B540B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7.2. </w:t>
      </w:r>
      <w:r w:rsidRPr="007F7266">
        <w:rPr>
          <w:rFonts w:ascii="Candara" w:eastAsia="Times New Roman" w:hAnsi="Candara" w:cs="Times New Roman"/>
          <w:b/>
          <w:color w:val="auto"/>
          <w:sz w:val="20"/>
          <w:szCs w:val="20"/>
          <w:lang w:val="en-US" w:eastAsia="en-US"/>
        </w:rPr>
        <w:t>Kako ocenjujete zadovoljstvo Vašom ekonomskom situacijom?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90"/>
      </w:tblGrid>
      <w:tr w:rsidR="00B540BE" w:rsidRPr="00487792" w14:paraId="05D69BA4" w14:textId="77777777" w:rsidTr="00131299">
        <w:tc>
          <w:tcPr>
            <w:tcW w:w="4621" w:type="dxa"/>
            <w:tcBorders>
              <w:top w:val="single" w:sz="4" w:space="0" w:color="auto"/>
              <w:left w:val="single" w:sz="4" w:space="0" w:color="auto"/>
              <w:bottom w:val="single" w:sz="4" w:space="0" w:color="auto"/>
              <w:right w:val="single" w:sz="4" w:space="0" w:color="auto"/>
            </w:tcBorders>
            <w:hideMark/>
          </w:tcPr>
          <w:p w14:paraId="321B65A8"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 xml:space="preserve">Veoma zadovljavajuća </w:t>
            </w:r>
          </w:p>
        </w:tc>
        <w:tc>
          <w:tcPr>
            <w:tcW w:w="590" w:type="dxa"/>
            <w:tcBorders>
              <w:top w:val="single" w:sz="4" w:space="0" w:color="auto"/>
              <w:left w:val="single" w:sz="4" w:space="0" w:color="auto"/>
              <w:bottom w:val="single" w:sz="4" w:space="0" w:color="auto"/>
              <w:right w:val="single" w:sz="4" w:space="0" w:color="auto"/>
            </w:tcBorders>
          </w:tcPr>
          <w:p w14:paraId="6017A30A"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3F62442D" w14:textId="77777777" w:rsidTr="00131299">
        <w:tc>
          <w:tcPr>
            <w:tcW w:w="4621" w:type="dxa"/>
            <w:tcBorders>
              <w:top w:val="single" w:sz="4" w:space="0" w:color="auto"/>
              <w:left w:val="single" w:sz="4" w:space="0" w:color="auto"/>
              <w:bottom w:val="single" w:sz="4" w:space="0" w:color="auto"/>
              <w:right w:val="single" w:sz="4" w:space="0" w:color="auto"/>
            </w:tcBorders>
            <w:hideMark/>
          </w:tcPr>
          <w:p w14:paraId="151D905D"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Zadovoljavajuća</w:t>
            </w:r>
          </w:p>
        </w:tc>
        <w:tc>
          <w:tcPr>
            <w:tcW w:w="590" w:type="dxa"/>
            <w:tcBorders>
              <w:top w:val="single" w:sz="4" w:space="0" w:color="auto"/>
              <w:left w:val="single" w:sz="4" w:space="0" w:color="auto"/>
              <w:bottom w:val="single" w:sz="4" w:space="0" w:color="auto"/>
              <w:right w:val="single" w:sz="4" w:space="0" w:color="auto"/>
            </w:tcBorders>
          </w:tcPr>
          <w:p w14:paraId="2A37F297"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311A4B14" w14:textId="77777777" w:rsidTr="00131299">
        <w:tc>
          <w:tcPr>
            <w:tcW w:w="4621" w:type="dxa"/>
            <w:tcBorders>
              <w:top w:val="single" w:sz="4" w:space="0" w:color="auto"/>
              <w:left w:val="single" w:sz="4" w:space="0" w:color="auto"/>
              <w:bottom w:val="single" w:sz="4" w:space="0" w:color="auto"/>
              <w:right w:val="single" w:sz="4" w:space="0" w:color="auto"/>
            </w:tcBorders>
            <w:hideMark/>
          </w:tcPr>
          <w:p w14:paraId="37DE4A77"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Ni zadovojavajuća ni nezadovoljavajuća</w:t>
            </w:r>
          </w:p>
        </w:tc>
        <w:tc>
          <w:tcPr>
            <w:tcW w:w="590" w:type="dxa"/>
            <w:tcBorders>
              <w:top w:val="single" w:sz="4" w:space="0" w:color="auto"/>
              <w:left w:val="single" w:sz="4" w:space="0" w:color="auto"/>
              <w:bottom w:val="single" w:sz="4" w:space="0" w:color="auto"/>
              <w:right w:val="single" w:sz="4" w:space="0" w:color="auto"/>
            </w:tcBorders>
          </w:tcPr>
          <w:p w14:paraId="65DB8215"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4D8BBA98" w14:textId="77777777" w:rsidTr="00131299">
        <w:tc>
          <w:tcPr>
            <w:tcW w:w="4621" w:type="dxa"/>
            <w:tcBorders>
              <w:top w:val="single" w:sz="4" w:space="0" w:color="auto"/>
              <w:left w:val="single" w:sz="4" w:space="0" w:color="auto"/>
              <w:bottom w:val="single" w:sz="4" w:space="0" w:color="auto"/>
              <w:right w:val="single" w:sz="4" w:space="0" w:color="auto"/>
            </w:tcBorders>
            <w:hideMark/>
          </w:tcPr>
          <w:p w14:paraId="58BF03DF"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Nezadovoljavajuća</w:t>
            </w:r>
          </w:p>
        </w:tc>
        <w:tc>
          <w:tcPr>
            <w:tcW w:w="590" w:type="dxa"/>
            <w:tcBorders>
              <w:top w:val="single" w:sz="4" w:space="0" w:color="auto"/>
              <w:left w:val="single" w:sz="4" w:space="0" w:color="auto"/>
              <w:bottom w:val="single" w:sz="4" w:space="0" w:color="auto"/>
              <w:right w:val="single" w:sz="4" w:space="0" w:color="auto"/>
            </w:tcBorders>
          </w:tcPr>
          <w:p w14:paraId="33047866"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r w:rsidR="00B540BE" w:rsidRPr="00487792" w14:paraId="3D788943" w14:textId="77777777" w:rsidTr="00131299">
        <w:tc>
          <w:tcPr>
            <w:tcW w:w="4621" w:type="dxa"/>
            <w:tcBorders>
              <w:top w:val="single" w:sz="4" w:space="0" w:color="auto"/>
              <w:left w:val="single" w:sz="4" w:space="0" w:color="auto"/>
              <w:bottom w:val="single" w:sz="4" w:space="0" w:color="auto"/>
              <w:right w:val="single" w:sz="4" w:space="0" w:color="auto"/>
            </w:tcBorders>
          </w:tcPr>
          <w:p w14:paraId="04823562" w14:textId="77777777" w:rsidR="00B540BE" w:rsidRPr="007F7266"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r w:rsidRPr="007F7266">
              <w:rPr>
                <w:rFonts w:ascii="Candara" w:eastAsia="Times New Roman" w:hAnsi="Candara" w:cs="Times New Roman"/>
                <w:color w:val="auto"/>
                <w:sz w:val="20"/>
                <w:szCs w:val="20"/>
                <w:lang w:val="en-US" w:eastAsia="en-US"/>
              </w:rPr>
              <w:t>Veoma nezadovoljavajuća</w:t>
            </w:r>
          </w:p>
        </w:tc>
        <w:tc>
          <w:tcPr>
            <w:tcW w:w="590" w:type="dxa"/>
            <w:tcBorders>
              <w:top w:val="single" w:sz="4" w:space="0" w:color="auto"/>
              <w:left w:val="single" w:sz="4" w:space="0" w:color="auto"/>
              <w:bottom w:val="single" w:sz="4" w:space="0" w:color="auto"/>
              <w:right w:val="single" w:sz="4" w:space="0" w:color="auto"/>
            </w:tcBorders>
          </w:tcPr>
          <w:p w14:paraId="1246B41D" w14:textId="77777777" w:rsidR="00B540BE" w:rsidRPr="00487792" w:rsidRDefault="00B540BE" w:rsidP="00131299">
            <w:pPr>
              <w:spacing w:after="0" w:line="240" w:lineRule="auto"/>
              <w:ind w:left="0" w:firstLine="0"/>
              <w:jc w:val="left"/>
              <w:rPr>
                <w:rFonts w:ascii="Candara" w:eastAsia="Times New Roman" w:hAnsi="Candara" w:cs="Times New Roman"/>
                <w:color w:val="auto"/>
                <w:sz w:val="20"/>
                <w:szCs w:val="20"/>
                <w:lang w:val="en-US" w:eastAsia="en-US"/>
              </w:rPr>
            </w:pPr>
          </w:p>
        </w:tc>
      </w:tr>
    </w:tbl>
    <w:p w14:paraId="5436A92E" w14:textId="77777777" w:rsidR="00B540BE" w:rsidRPr="00C31CFD" w:rsidRDefault="00B540BE" w:rsidP="00B540BE">
      <w:pPr>
        <w:spacing w:after="0" w:line="276" w:lineRule="auto"/>
        <w:ind w:left="0" w:firstLine="0"/>
        <w:jc w:val="left"/>
        <w:rPr>
          <w:rFonts w:ascii="Candara" w:eastAsia="Times New Roman" w:hAnsi="Candara" w:cs="Arial"/>
          <w:i/>
          <w:color w:val="auto"/>
          <w:sz w:val="20"/>
          <w:szCs w:val="20"/>
          <w:lang w:val="en-US" w:eastAsia="en-US"/>
        </w:rPr>
      </w:pPr>
      <w:r w:rsidRPr="00C31CFD">
        <w:rPr>
          <w:rFonts w:ascii="Candara" w:eastAsia="Times New Roman" w:hAnsi="Candara" w:cs="Arial"/>
          <w:i/>
          <w:color w:val="auto"/>
          <w:sz w:val="20"/>
          <w:szCs w:val="20"/>
          <w:lang w:val="en-US" w:eastAsia="en-US"/>
        </w:rPr>
        <w:t>Štiklirajte odgovarajući kvadratić</w:t>
      </w:r>
    </w:p>
    <w:p w14:paraId="50051B62" w14:textId="77777777" w:rsidR="00B540BE" w:rsidRPr="00C31CFD" w:rsidRDefault="00B540BE" w:rsidP="00B540BE">
      <w:pPr>
        <w:spacing w:after="0" w:line="276" w:lineRule="auto"/>
        <w:ind w:left="0" w:firstLine="0"/>
        <w:jc w:val="left"/>
        <w:rPr>
          <w:rFonts w:ascii="Candara" w:eastAsia="Times New Roman" w:hAnsi="Candara" w:cs="Arial"/>
          <w:i/>
          <w:color w:val="auto"/>
          <w:sz w:val="20"/>
          <w:szCs w:val="20"/>
          <w:lang w:val="en-US" w:eastAsia="en-US"/>
        </w:rPr>
      </w:pPr>
      <w:proofErr w:type="gramStart"/>
      <w:r w:rsidRPr="00C31CFD">
        <w:rPr>
          <w:rFonts w:ascii="Candara" w:eastAsia="Times New Roman" w:hAnsi="Candara" w:cs="Arial"/>
          <w:i/>
          <w:color w:val="auto"/>
          <w:sz w:val="20"/>
          <w:szCs w:val="20"/>
          <w:lang w:val="en-US" w:eastAsia="en-US"/>
        </w:rPr>
        <w:t>Da li postoji nešto što želite da dodate?</w:t>
      </w:r>
      <w:proofErr w:type="gramEnd"/>
      <w:r w:rsidRPr="00C31CFD">
        <w:rPr>
          <w:rFonts w:ascii="Candara" w:eastAsia="Times New Roman" w:hAnsi="Candara" w:cs="Arial"/>
          <w:i/>
          <w:color w:val="auto"/>
          <w:sz w:val="20"/>
          <w:szCs w:val="20"/>
          <w:lang w:val="en-US" w:eastAsia="en-US"/>
        </w:rPr>
        <w:t xml:space="preserve"> -----------------------------------------------------------------</w:t>
      </w:r>
    </w:p>
    <w:p w14:paraId="6EF857FD" w14:textId="77777777" w:rsidR="00B540BE" w:rsidRPr="00C31CFD" w:rsidRDefault="00B540BE" w:rsidP="00B540BE">
      <w:pPr>
        <w:spacing w:after="200" w:line="276" w:lineRule="auto"/>
        <w:ind w:left="0" w:firstLine="0"/>
        <w:jc w:val="left"/>
        <w:rPr>
          <w:rFonts w:ascii="Candara" w:eastAsia="Times New Roman" w:hAnsi="Candara" w:cs="Arial"/>
          <w:i/>
          <w:color w:val="auto"/>
          <w:sz w:val="20"/>
          <w:szCs w:val="20"/>
          <w:lang w:val="en-US" w:eastAsia="en-US"/>
        </w:rPr>
      </w:pPr>
      <w:r w:rsidRPr="00C31CFD">
        <w:rPr>
          <w:rFonts w:ascii="Candara" w:eastAsia="Times New Roman" w:hAnsi="Candara" w:cs="Arial"/>
          <w:i/>
          <w:color w:val="auto"/>
          <w:sz w:val="20"/>
          <w:szCs w:val="20"/>
          <w:lang w:val="en-US" w:eastAsia="en-US"/>
        </w:rPr>
        <w:t>HVALA!</w:t>
      </w:r>
    </w:p>
    <w:p w14:paraId="32D76994" w14:textId="77777777" w:rsidR="00487E2A" w:rsidRPr="00487792" w:rsidRDefault="00487E2A" w:rsidP="00487E2A">
      <w:pPr>
        <w:spacing w:after="0" w:line="240" w:lineRule="auto"/>
        <w:ind w:left="0" w:firstLine="0"/>
        <w:rPr>
          <w:rFonts w:ascii="Candara" w:eastAsia="Times New Roman" w:hAnsi="Candara" w:cs="Arial"/>
          <w:i/>
          <w:color w:val="auto"/>
          <w:sz w:val="20"/>
          <w:szCs w:val="20"/>
          <w:lang w:val="en-US" w:eastAsia="en-US"/>
        </w:rPr>
      </w:pPr>
    </w:p>
    <w:p w14:paraId="2357988C" w14:textId="60BCFE8F" w:rsidR="002E10CD" w:rsidRDefault="002E10CD"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D7EA64A" w14:textId="446442DA"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5657046" w14:textId="631906D4"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227E85A" w14:textId="5FE74E4B"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7B36AFD" w14:textId="7EB0C759"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EDCA953" w14:textId="63E16A41"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9B61D1F" w14:textId="66D5B4CD"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F85FB7C" w14:textId="13BB2928"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0E26A279" w14:textId="4A29ADD0"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3BFDDC87" w14:textId="2854368B"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1BD4990" w14:textId="7B5D51C6"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6171A42" w14:textId="1D4ED03D"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3978022" w14:textId="26EFEBF6"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D3C0353" w14:textId="24431F8A"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3E1DC1FB" w14:textId="3ECA2222"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6B8C3EB3" w14:textId="52315BE0"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A9E7EEF" w14:textId="39DD5373"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AD736D8" w14:textId="44059AF2"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616002B" w14:textId="2AFC2832"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69ED584" w14:textId="155F873C"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0CD3CEDC" w14:textId="29064B41"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181D15B" w14:textId="4E9D7DD2"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0AF0AE18" w14:textId="296727F7"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574F995" w14:textId="64E58DA3"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5779DE0" w14:textId="31BC5C93"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2385124" w14:textId="3B39785B"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6CB0F82" w14:textId="77777777" w:rsidR="00A370E0" w:rsidRPr="00487792"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8EC8721" w14:textId="77777777" w:rsidR="00B540BE" w:rsidRDefault="00B540BE" w:rsidP="00B56814">
      <w:pPr>
        <w:rPr>
          <w:rFonts w:ascii="Candara" w:eastAsia="Times New Roman" w:hAnsi="Candara"/>
          <w:sz w:val="20"/>
          <w:szCs w:val="20"/>
          <w:lang w:val="en-US"/>
        </w:rPr>
      </w:pPr>
      <w:bookmarkStart w:id="95" w:name="_Ref453008533"/>
    </w:p>
    <w:p w14:paraId="4F477824" w14:textId="77777777" w:rsidR="00B540BE" w:rsidRDefault="00B540BE" w:rsidP="00B56814">
      <w:pPr>
        <w:rPr>
          <w:rFonts w:ascii="Candara" w:eastAsia="Times New Roman" w:hAnsi="Candara"/>
          <w:sz w:val="20"/>
          <w:szCs w:val="20"/>
          <w:lang w:val="en-US"/>
        </w:rPr>
      </w:pPr>
    </w:p>
    <w:p w14:paraId="6596EE14" w14:textId="77777777" w:rsidR="00B540BE" w:rsidRDefault="00B540BE" w:rsidP="00B56814">
      <w:pPr>
        <w:rPr>
          <w:rFonts w:ascii="Candara" w:eastAsia="Times New Roman" w:hAnsi="Candara"/>
          <w:sz w:val="20"/>
          <w:szCs w:val="20"/>
          <w:lang w:val="en-US"/>
        </w:rPr>
      </w:pPr>
    </w:p>
    <w:p w14:paraId="4FB28C5D" w14:textId="08E1B063" w:rsidR="00B540BE" w:rsidRPr="00AC12E0" w:rsidRDefault="00D506C2" w:rsidP="00302FA8">
      <w:pPr>
        <w:rPr>
          <w:rFonts w:ascii="Candara" w:eastAsia="Times New Roman" w:hAnsi="Candara" w:cstheme="majorBidi"/>
          <w:b/>
          <w:bCs/>
          <w:color w:val="629DD1" w:themeColor="accent1"/>
          <w:sz w:val="20"/>
          <w:szCs w:val="20"/>
          <w:lang w:val="en-US"/>
        </w:rPr>
      </w:pPr>
      <w:r w:rsidRPr="00AC12E0">
        <w:rPr>
          <w:rFonts w:ascii="Candara" w:eastAsia="Times New Roman" w:hAnsi="Candara" w:cstheme="majorBidi"/>
          <w:b/>
          <w:bCs/>
          <w:color w:val="629DD1" w:themeColor="accent1"/>
          <w:sz w:val="20"/>
          <w:szCs w:val="20"/>
          <w:lang w:val="en-US"/>
        </w:rPr>
        <w:t>An</w:t>
      </w:r>
      <w:r w:rsidR="00B540BE" w:rsidRPr="00AC12E0">
        <w:rPr>
          <w:rFonts w:ascii="Candara" w:eastAsia="Times New Roman" w:hAnsi="Candara" w:cstheme="majorBidi"/>
          <w:b/>
          <w:bCs/>
          <w:color w:val="629DD1" w:themeColor="accent1"/>
          <w:sz w:val="20"/>
          <w:szCs w:val="20"/>
          <w:lang w:val="en-US"/>
        </w:rPr>
        <w:t>eks</w:t>
      </w:r>
      <w:r w:rsidRPr="00AC12E0">
        <w:rPr>
          <w:rFonts w:ascii="Candara" w:eastAsia="Times New Roman" w:hAnsi="Candara" w:cstheme="majorBidi"/>
          <w:b/>
          <w:bCs/>
          <w:color w:val="629DD1" w:themeColor="accent1"/>
          <w:sz w:val="20"/>
          <w:szCs w:val="20"/>
          <w:lang w:val="en-US"/>
        </w:rPr>
        <w:t xml:space="preserve"> </w:t>
      </w:r>
      <w:r w:rsidR="00487E2A" w:rsidRPr="00AC12E0">
        <w:rPr>
          <w:rFonts w:ascii="Candara" w:eastAsia="Times New Roman" w:hAnsi="Candara" w:cstheme="majorBidi"/>
          <w:b/>
          <w:bCs/>
          <w:color w:val="629DD1" w:themeColor="accent1"/>
          <w:sz w:val="20"/>
          <w:szCs w:val="20"/>
          <w:lang w:val="en-US"/>
        </w:rPr>
        <w:t>3</w:t>
      </w:r>
      <w:r w:rsidRPr="00AC12E0">
        <w:rPr>
          <w:rFonts w:ascii="Candara" w:eastAsia="Times New Roman" w:hAnsi="Candara" w:cstheme="majorBidi"/>
          <w:b/>
          <w:bCs/>
          <w:color w:val="629DD1" w:themeColor="accent1"/>
          <w:sz w:val="20"/>
          <w:szCs w:val="20"/>
          <w:lang w:val="en-US"/>
        </w:rPr>
        <w:t xml:space="preserve"> – </w:t>
      </w:r>
      <w:r w:rsidR="00B540BE" w:rsidRPr="00AC12E0">
        <w:rPr>
          <w:rFonts w:ascii="Candara" w:eastAsia="Times New Roman" w:hAnsi="Candara" w:cstheme="majorBidi"/>
          <w:b/>
          <w:bCs/>
          <w:color w:val="629DD1" w:themeColor="accent1"/>
          <w:sz w:val="20"/>
          <w:szCs w:val="20"/>
          <w:lang w:val="en-US"/>
        </w:rPr>
        <w:t xml:space="preserve">Rezime socio-ekonomskih podataka o licima čija je imovina predmet eskproprijacije </w:t>
      </w:r>
      <w:bookmarkEnd w:id="95"/>
    </w:p>
    <w:p w14:paraId="246CCC26" w14:textId="77777777" w:rsidR="00B540BE" w:rsidRDefault="00B540BE" w:rsidP="006B164D">
      <w:pPr>
        <w:rPr>
          <w:rFonts w:ascii="Candara" w:hAnsi="Candara"/>
          <w:sz w:val="18"/>
          <w:szCs w:val="18"/>
          <w:lang w:val="en-US"/>
        </w:rPr>
      </w:pPr>
    </w:p>
    <w:p w14:paraId="7B040C19" w14:textId="2DE4BE55" w:rsidR="00B540BE" w:rsidRPr="00AC12E0" w:rsidRDefault="00B540BE" w:rsidP="00AC12E0">
      <w:pPr>
        <w:ind w:left="0" w:firstLine="0"/>
        <w:jc w:val="center"/>
        <w:rPr>
          <w:rFonts w:ascii="Candara" w:hAnsi="Candara"/>
          <w:color w:val="auto"/>
          <w:sz w:val="18"/>
          <w:szCs w:val="18"/>
          <w:lang w:val="en-US"/>
        </w:rPr>
      </w:pPr>
      <w:r w:rsidRPr="00AC12E0">
        <w:rPr>
          <w:rFonts w:ascii="Candara" w:hAnsi="Candara"/>
          <w:color w:val="auto"/>
          <w:sz w:val="18"/>
          <w:szCs w:val="18"/>
          <w:lang w:val="en-US"/>
        </w:rPr>
        <w:lastRenderedPageBreak/>
        <w:t>Napomena: Ova tabela neće biti predmet javnog obelodanjivanja, jer sadrži podatke o ličnosti zaštićene zakonom</w:t>
      </w:r>
      <w:r w:rsidR="004339FF">
        <w:rPr>
          <w:rFonts w:ascii="Candara" w:hAnsi="Candara"/>
          <w:color w:val="auto"/>
          <w:sz w:val="18"/>
          <w:szCs w:val="18"/>
          <w:lang w:val="en-US"/>
        </w:rPr>
        <w:t>.</w:t>
      </w:r>
    </w:p>
    <w:tbl>
      <w:tblPr>
        <w:tblStyle w:val="TableGrid"/>
        <w:tblW w:w="9883" w:type="dxa"/>
        <w:tblInd w:w="10" w:type="dxa"/>
        <w:tblLayout w:type="fixed"/>
        <w:tblLook w:val="04A0" w:firstRow="1" w:lastRow="0" w:firstColumn="1" w:lastColumn="0" w:noHBand="0" w:noVBand="1"/>
      </w:tblPr>
      <w:tblGrid>
        <w:gridCol w:w="1064"/>
        <w:gridCol w:w="443"/>
        <w:gridCol w:w="638"/>
        <w:gridCol w:w="751"/>
        <w:gridCol w:w="1615"/>
        <w:gridCol w:w="1507"/>
        <w:gridCol w:w="1425"/>
        <w:gridCol w:w="1418"/>
        <w:gridCol w:w="1022"/>
      </w:tblGrid>
      <w:tr w:rsidR="00AC12E0" w:rsidRPr="00815AEE" w14:paraId="1514693A" w14:textId="77777777" w:rsidTr="00D509AD">
        <w:trPr>
          <w:trHeight w:val="837"/>
        </w:trPr>
        <w:tc>
          <w:tcPr>
            <w:tcW w:w="1064" w:type="dxa"/>
            <w:tcBorders>
              <w:top w:val="thinThickThinSmallGap" w:sz="24" w:space="0" w:color="auto"/>
              <w:left w:val="thinThickThinSmallGap" w:sz="24" w:space="0" w:color="auto"/>
            </w:tcBorders>
            <w:shd w:val="clear" w:color="auto" w:fill="A0C3E3" w:themeFill="accent1" w:themeFillTint="99"/>
            <w:vAlign w:val="center"/>
          </w:tcPr>
          <w:p w14:paraId="46C922AB" w14:textId="46F8B878" w:rsidR="00AC12E0" w:rsidRPr="00D509AD" w:rsidRDefault="00AC12E0" w:rsidP="00AC12E0">
            <w:pPr>
              <w:ind w:left="0" w:firstLine="0"/>
              <w:jc w:val="center"/>
              <w:rPr>
                <w:rFonts w:ascii="Candara" w:hAnsi="Candara"/>
                <w:sz w:val="16"/>
                <w:szCs w:val="16"/>
                <w:lang w:val="en-US"/>
              </w:rPr>
            </w:pPr>
            <w:r w:rsidRPr="00D509AD">
              <w:rPr>
                <w:rFonts w:ascii="Candara" w:hAnsi="Candara"/>
                <w:sz w:val="16"/>
                <w:szCs w:val="16"/>
                <w:lang w:val="en-US"/>
              </w:rPr>
              <w:t>Katastarska parcela br.</w:t>
            </w:r>
          </w:p>
        </w:tc>
        <w:tc>
          <w:tcPr>
            <w:tcW w:w="1081" w:type="dxa"/>
            <w:gridSpan w:val="2"/>
            <w:tcBorders>
              <w:top w:val="thinThickThinSmallGap" w:sz="24" w:space="0" w:color="auto"/>
            </w:tcBorders>
            <w:shd w:val="clear" w:color="auto" w:fill="A0C3E3" w:themeFill="accent1" w:themeFillTint="99"/>
            <w:vAlign w:val="center"/>
          </w:tcPr>
          <w:p w14:paraId="2D43CB45" w14:textId="4EC9B85F" w:rsidR="00AC12E0" w:rsidRPr="00D509AD" w:rsidRDefault="00AC12E0" w:rsidP="00AC12E0">
            <w:pPr>
              <w:ind w:left="0" w:firstLine="0"/>
              <w:jc w:val="center"/>
              <w:rPr>
                <w:rFonts w:ascii="Candara" w:hAnsi="Candara"/>
                <w:sz w:val="16"/>
                <w:szCs w:val="16"/>
                <w:lang w:val="en-US"/>
              </w:rPr>
            </w:pPr>
            <w:r w:rsidRPr="00D509AD">
              <w:rPr>
                <w:rFonts w:ascii="Candara" w:hAnsi="Candara"/>
                <w:sz w:val="16"/>
                <w:szCs w:val="16"/>
                <w:lang w:val="en-US"/>
              </w:rPr>
              <w:t>Katastarska opština</w:t>
            </w:r>
          </w:p>
        </w:tc>
        <w:tc>
          <w:tcPr>
            <w:tcW w:w="751" w:type="dxa"/>
            <w:tcBorders>
              <w:top w:val="thinThickThinSmallGap" w:sz="24" w:space="0" w:color="auto"/>
            </w:tcBorders>
            <w:shd w:val="clear" w:color="auto" w:fill="A0C3E3" w:themeFill="accent1" w:themeFillTint="99"/>
            <w:vAlign w:val="center"/>
          </w:tcPr>
          <w:p w14:paraId="1CD9E50B" w14:textId="0C321011" w:rsidR="00AC12E0" w:rsidRPr="00D509AD" w:rsidRDefault="00AC12E0" w:rsidP="00AC12E0">
            <w:pPr>
              <w:ind w:left="0" w:firstLine="0"/>
              <w:jc w:val="center"/>
              <w:rPr>
                <w:rFonts w:ascii="Candara" w:hAnsi="Candara"/>
                <w:sz w:val="16"/>
                <w:szCs w:val="16"/>
                <w:lang w:val="en-US"/>
              </w:rPr>
            </w:pPr>
            <w:r w:rsidRPr="00D509AD">
              <w:rPr>
                <w:rFonts w:ascii="Candara" w:hAnsi="Candara"/>
                <w:sz w:val="16"/>
                <w:szCs w:val="16"/>
                <w:lang w:val="en-US"/>
              </w:rPr>
              <w:t>LPUP</w:t>
            </w:r>
          </w:p>
        </w:tc>
        <w:tc>
          <w:tcPr>
            <w:tcW w:w="1615" w:type="dxa"/>
            <w:tcBorders>
              <w:top w:val="thinThickThinSmallGap" w:sz="24" w:space="0" w:color="auto"/>
            </w:tcBorders>
            <w:shd w:val="clear" w:color="auto" w:fill="A0C3E3" w:themeFill="accent1" w:themeFillTint="99"/>
            <w:vAlign w:val="center"/>
          </w:tcPr>
          <w:p w14:paraId="6E349BB4" w14:textId="48B7B12D" w:rsidR="00AC12E0" w:rsidRPr="00D509AD" w:rsidRDefault="00AC12E0" w:rsidP="00AC12E0">
            <w:pPr>
              <w:ind w:left="0" w:firstLine="0"/>
              <w:jc w:val="center"/>
              <w:rPr>
                <w:rFonts w:ascii="Candara" w:hAnsi="Candara"/>
                <w:sz w:val="16"/>
                <w:szCs w:val="16"/>
                <w:lang w:val="en-US"/>
              </w:rPr>
            </w:pPr>
            <w:r w:rsidRPr="00D509AD">
              <w:rPr>
                <w:rFonts w:ascii="Candara" w:hAnsi="Candara"/>
                <w:sz w:val="16"/>
                <w:szCs w:val="16"/>
                <w:lang w:val="en-US"/>
              </w:rPr>
              <w:t>Katastarska parcela br.</w:t>
            </w:r>
          </w:p>
        </w:tc>
        <w:tc>
          <w:tcPr>
            <w:tcW w:w="1507" w:type="dxa"/>
            <w:tcBorders>
              <w:top w:val="thinThickThinSmallGap" w:sz="24" w:space="0" w:color="auto"/>
            </w:tcBorders>
            <w:shd w:val="clear" w:color="auto" w:fill="A0C3E3" w:themeFill="accent1" w:themeFillTint="99"/>
            <w:vAlign w:val="center"/>
          </w:tcPr>
          <w:p w14:paraId="65F32BBC" w14:textId="4A14DDFE" w:rsidR="00AC12E0" w:rsidRPr="00D509AD" w:rsidRDefault="00AC12E0" w:rsidP="00AC12E0">
            <w:pPr>
              <w:ind w:left="0" w:firstLine="0"/>
              <w:jc w:val="center"/>
              <w:rPr>
                <w:rFonts w:ascii="Candara" w:hAnsi="Candara"/>
                <w:sz w:val="16"/>
                <w:szCs w:val="16"/>
                <w:lang w:val="en-US"/>
              </w:rPr>
            </w:pPr>
            <w:r w:rsidRPr="00D509AD">
              <w:rPr>
                <w:rFonts w:ascii="Candara" w:hAnsi="Candara"/>
                <w:sz w:val="16"/>
                <w:szCs w:val="16"/>
                <w:lang w:val="en-US"/>
              </w:rPr>
              <w:t>Procenat pogođenog zemljišta</w:t>
            </w:r>
            <w:r w:rsidRPr="00D509AD">
              <w:rPr>
                <w:sz w:val="16"/>
                <w:szCs w:val="16"/>
                <w:vertAlign w:val="superscript"/>
              </w:rPr>
              <w:footnoteReference w:id="10"/>
            </w:r>
            <w:r w:rsidRPr="00D509AD">
              <w:rPr>
                <w:rFonts w:ascii="Candara" w:hAnsi="Candara"/>
                <w:sz w:val="16"/>
                <w:szCs w:val="16"/>
                <w:vertAlign w:val="superscript"/>
                <w:lang w:val="en-US"/>
              </w:rPr>
              <w:t xml:space="preserve"> </w:t>
            </w:r>
          </w:p>
        </w:tc>
        <w:tc>
          <w:tcPr>
            <w:tcW w:w="1425" w:type="dxa"/>
            <w:tcBorders>
              <w:top w:val="thinThickThinSmallGap" w:sz="24" w:space="0" w:color="auto"/>
            </w:tcBorders>
            <w:shd w:val="clear" w:color="auto" w:fill="A0C3E3" w:themeFill="accent1" w:themeFillTint="99"/>
            <w:vAlign w:val="center"/>
          </w:tcPr>
          <w:p w14:paraId="734637E2" w14:textId="01D93A10" w:rsidR="00AC12E0" w:rsidRPr="00D509AD" w:rsidRDefault="00AC12E0" w:rsidP="00AC12E0">
            <w:pPr>
              <w:ind w:left="0" w:firstLine="0"/>
              <w:jc w:val="center"/>
              <w:rPr>
                <w:rFonts w:ascii="Candara" w:hAnsi="Candara"/>
                <w:sz w:val="16"/>
                <w:szCs w:val="16"/>
                <w:lang w:val="en-US"/>
              </w:rPr>
            </w:pPr>
            <w:r w:rsidRPr="00D509AD">
              <w:rPr>
                <w:rFonts w:ascii="Candara" w:hAnsi="Candara"/>
                <w:sz w:val="16"/>
                <w:szCs w:val="16"/>
                <w:lang w:val="en-US"/>
              </w:rPr>
              <w:t>Drveće i zasadi</w:t>
            </w:r>
          </w:p>
        </w:tc>
        <w:tc>
          <w:tcPr>
            <w:tcW w:w="1418" w:type="dxa"/>
            <w:tcBorders>
              <w:top w:val="thinThickThinSmallGap" w:sz="24" w:space="0" w:color="auto"/>
            </w:tcBorders>
            <w:shd w:val="clear" w:color="auto" w:fill="A0C3E3" w:themeFill="accent1" w:themeFillTint="99"/>
            <w:vAlign w:val="center"/>
          </w:tcPr>
          <w:p w14:paraId="67DABDBA" w14:textId="1B4A626C" w:rsidR="00AC12E0" w:rsidRPr="00D509AD" w:rsidRDefault="00AC12E0" w:rsidP="00AC12E0">
            <w:pPr>
              <w:ind w:left="0" w:firstLine="0"/>
              <w:jc w:val="center"/>
              <w:rPr>
                <w:rFonts w:ascii="Candara" w:hAnsi="Candara"/>
                <w:sz w:val="16"/>
                <w:szCs w:val="16"/>
                <w:lang w:val="en-US"/>
              </w:rPr>
            </w:pPr>
            <w:r w:rsidRPr="00D509AD">
              <w:rPr>
                <w:rFonts w:ascii="Candara" w:hAnsi="Candara"/>
                <w:sz w:val="16"/>
                <w:szCs w:val="16"/>
                <w:lang w:val="en-US"/>
              </w:rPr>
              <w:t>Kompenzacija za zemljište</w:t>
            </w:r>
          </w:p>
        </w:tc>
        <w:tc>
          <w:tcPr>
            <w:tcW w:w="1022" w:type="dxa"/>
            <w:tcBorders>
              <w:top w:val="thinThickThinSmallGap" w:sz="24" w:space="0" w:color="auto"/>
            </w:tcBorders>
            <w:shd w:val="clear" w:color="auto" w:fill="A0C3E3" w:themeFill="accent1" w:themeFillTint="99"/>
            <w:vAlign w:val="center"/>
          </w:tcPr>
          <w:p w14:paraId="33B636EC" w14:textId="0FAE7765" w:rsidR="00AC12E0" w:rsidRPr="00D509AD" w:rsidRDefault="00AC12E0" w:rsidP="00AC12E0">
            <w:pPr>
              <w:ind w:left="0" w:firstLine="0"/>
              <w:jc w:val="center"/>
              <w:rPr>
                <w:rFonts w:ascii="Candara" w:hAnsi="Candara"/>
                <w:sz w:val="16"/>
                <w:szCs w:val="16"/>
                <w:lang w:val="en-US"/>
              </w:rPr>
            </w:pPr>
            <w:r w:rsidRPr="00D509AD">
              <w:rPr>
                <w:rFonts w:ascii="Candara" w:hAnsi="Candara"/>
                <w:sz w:val="16"/>
                <w:szCs w:val="16"/>
                <w:lang w:val="en-US"/>
              </w:rPr>
              <w:t>Drveće i zasad</w:t>
            </w:r>
            <w:r w:rsidRPr="00D509AD">
              <w:rPr>
                <w:sz w:val="16"/>
                <w:szCs w:val="16"/>
              </w:rPr>
              <w:t>i</w:t>
            </w:r>
          </w:p>
        </w:tc>
      </w:tr>
      <w:tr w:rsidR="00426F1A" w:rsidRPr="00815AEE" w14:paraId="4407500B" w14:textId="77777777" w:rsidTr="00D509AD">
        <w:trPr>
          <w:trHeight w:val="313"/>
        </w:trPr>
        <w:tc>
          <w:tcPr>
            <w:tcW w:w="1064" w:type="dxa"/>
            <w:tcBorders>
              <w:left w:val="thinThickThinSmallGap" w:sz="24" w:space="0" w:color="auto"/>
            </w:tcBorders>
            <w:vAlign w:val="center"/>
          </w:tcPr>
          <w:p w14:paraId="4B158965" w14:textId="3890842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12850</w:t>
            </w:r>
          </w:p>
        </w:tc>
        <w:tc>
          <w:tcPr>
            <w:tcW w:w="1081" w:type="dxa"/>
            <w:gridSpan w:val="2"/>
            <w:vAlign w:val="center"/>
          </w:tcPr>
          <w:p w14:paraId="1444D1CB"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Valjevo</w:t>
            </w:r>
          </w:p>
        </w:tc>
        <w:tc>
          <w:tcPr>
            <w:tcW w:w="751" w:type="dxa"/>
            <w:vAlign w:val="center"/>
          </w:tcPr>
          <w:p w14:paraId="2F311404"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w:t>
            </w:r>
          </w:p>
        </w:tc>
        <w:tc>
          <w:tcPr>
            <w:tcW w:w="1615" w:type="dxa"/>
            <w:vAlign w:val="center"/>
          </w:tcPr>
          <w:p w14:paraId="08D9AAEF"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365</w:t>
            </w:r>
          </w:p>
        </w:tc>
        <w:tc>
          <w:tcPr>
            <w:tcW w:w="1507" w:type="dxa"/>
            <w:vAlign w:val="center"/>
          </w:tcPr>
          <w:p w14:paraId="38A2B4B7" w14:textId="4C607396" w:rsidR="00426F1A" w:rsidRPr="00B540BE" w:rsidRDefault="00426F1A" w:rsidP="00426F1A">
            <w:pPr>
              <w:ind w:left="0" w:firstLine="0"/>
              <w:jc w:val="center"/>
              <w:rPr>
                <w:rFonts w:ascii="Candara" w:hAnsi="Candara"/>
                <w:sz w:val="20"/>
                <w:szCs w:val="20"/>
                <w:lang w:val="en-US"/>
              </w:rPr>
            </w:pPr>
            <w:r w:rsidRPr="00B540BE">
              <w:rPr>
                <w:rFonts w:ascii="Candara" w:hAnsi="Candara"/>
                <w:sz w:val="20"/>
                <w:szCs w:val="20"/>
              </w:rPr>
              <w:t>65.2</w:t>
            </w:r>
          </w:p>
        </w:tc>
        <w:tc>
          <w:tcPr>
            <w:tcW w:w="1425" w:type="dxa"/>
            <w:vAlign w:val="center"/>
          </w:tcPr>
          <w:p w14:paraId="217F3F42" w14:textId="3CE1AC7B"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18.600,00</w:t>
            </w:r>
          </w:p>
        </w:tc>
        <w:tc>
          <w:tcPr>
            <w:tcW w:w="1418" w:type="dxa"/>
            <w:vAlign w:val="center"/>
          </w:tcPr>
          <w:p w14:paraId="29AA95CE" w14:textId="630EE329"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 xml:space="preserve">500.780,00 </w:t>
            </w:r>
          </w:p>
        </w:tc>
        <w:tc>
          <w:tcPr>
            <w:tcW w:w="1022" w:type="dxa"/>
          </w:tcPr>
          <w:p w14:paraId="0CEA83A6" w14:textId="181A2A55" w:rsidR="00426F1A" w:rsidRPr="00815AEE" w:rsidRDefault="00B540BE" w:rsidP="00426F1A">
            <w:pPr>
              <w:ind w:left="0" w:firstLine="0"/>
              <w:jc w:val="center"/>
              <w:rPr>
                <w:rFonts w:ascii="Candara" w:hAnsi="Candara"/>
                <w:sz w:val="18"/>
                <w:szCs w:val="18"/>
                <w:lang w:val="en-US"/>
              </w:rPr>
            </w:pPr>
            <w:r>
              <w:rPr>
                <w:rFonts w:ascii="Candara" w:hAnsi="Candara"/>
                <w:sz w:val="18"/>
                <w:szCs w:val="18"/>
                <w:lang w:val="en-US"/>
              </w:rPr>
              <w:t>Isplaćeno</w:t>
            </w:r>
          </w:p>
        </w:tc>
      </w:tr>
      <w:tr w:rsidR="00426F1A" w:rsidRPr="00815AEE" w14:paraId="4AE187A8" w14:textId="77777777" w:rsidTr="00D509AD">
        <w:trPr>
          <w:trHeight w:val="640"/>
        </w:trPr>
        <w:tc>
          <w:tcPr>
            <w:tcW w:w="1064" w:type="dxa"/>
            <w:tcBorders>
              <w:left w:val="thinThickThinSmallGap" w:sz="24" w:space="0" w:color="auto"/>
            </w:tcBorders>
            <w:shd w:val="clear" w:color="auto" w:fill="F2F2F2" w:themeFill="background1" w:themeFillShade="F2"/>
            <w:vAlign w:val="center"/>
          </w:tcPr>
          <w:p w14:paraId="679699E0" w14:textId="6E30E6E5"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12716</w:t>
            </w:r>
          </w:p>
        </w:tc>
        <w:tc>
          <w:tcPr>
            <w:tcW w:w="1081" w:type="dxa"/>
            <w:gridSpan w:val="2"/>
            <w:shd w:val="clear" w:color="auto" w:fill="F2F2F2" w:themeFill="background1" w:themeFillShade="F2"/>
            <w:vAlign w:val="center"/>
          </w:tcPr>
          <w:p w14:paraId="179A0516"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Valjevo</w:t>
            </w:r>
          </w:p>
        </w:tc>
        <w:tc>
          <w:tcPr>
            <w:tcW w:w="751" w:type="dxa"/>
            <w:shd w:val="clear" w:color="auto" w:fill="F2F2F2" w:themeFill="background1" w:themeFillShade="F2"/>
            <w:vAlign w:val="center"/>
          </w:tcPr>
          <w:p w14:paraId="0AC1E740"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2,3</w:t>
            </w:r>
          </w:p>
        </w:tc>
        <w:tc>
          <w:tcPr>
            <w:tcW w:w="1615" w:type="dxa"/>
            <w:shd w:val="clear" w:color="auto" w:fill="F2F2F2" w:themeFill="background1" w:themeFillShade="F2"/>
            <w:vAlign w:val="center"/>
          </w:tcPr>
          <w:p w14:paraId="4BD135F3"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139</w:t>
            </w:r>
          </w:p>
        </w:tc>
        <w:tc>
          <w:tcPr>
            <w:tcW w:w="1507" w:type="dxa"/>
            <w:shd w:val="clear" w:color="auto" w:fill="F2F2F2" w:themeFill="background1" w:themeFillShade="F2"/>
            <w:vAlign w:val="center"/>
          </w:tcPr>
          <w:p w14:paraId="52A88127" w14:textId="2B3F1BA2" w:rsidR="00426F1A" w:rsidRPr="00B540BE" w:rsidRDefault="00426F1A" w:rsidP="00426F1A">
            <w:pPr>
              <w:ind w:left="0" w:firstLine="0"/>
              <w:jc w:val="center"/>
              <w:rPr>
                <w:rFonts w:ascii="Candara" w:hAnsi="Candara"/>
                <w:sz w:val="20"/>
                <w:szCs w:val="20"/>
                <w:lang w:val="en-US"/>
              </w:rPr>
            </w:pPr>
            <w:r w:rsidRPr="00B540BE">
              <w:rPr>
                <w:rFonts w:ascii="Candara" w:hAnsi="Candara"/>
                <w:sz w:val="20"/>
                <w:szCs w:val="20"/>
              </w:rPr>
              <w:t>28.5</w:t>
            </w:r>
          </w:p>
        </w:tc>
        <w:tc>
          <w:tcPr>
            <w:tcW w:w="1425" w:type="dxa"/>
            <w:shd w:val="clear" w:color="auto" w:fill="F2F2F2" w:themeFill="background1" w:themeFillShade="F2"/>
            <w:vAlign w:val="center"/>
          </w:tcPr>
          <w:p w14:paraId="18506A41" w14:textId="54FB95A3" w:rsidR="00426F1A" w:rsidRDefault="00426F1A" w:rsidP="00426F1A">
            <w:pPr>
              <w:ind w:left="0" w:firstLine="0"/>
              <w:jc w:val="center"/>
              <w:rPr>
                <w:rFonts w:ascii="Candara" w:hAnsi="Candara"/>
                <w:sz w:val="18"/>
                <w:szCs w:val="18"/>
                <w:lang w:val="en-US"/>
              </w:rPr>
            </w:pPr>
            <w:r>
              <w:rPr>
                <w:rFonts w:ascii="Candara" w:hAnsi="Candara"/>
                <w:sz w:val="18"/>
                <w:szCs w:val="18"/>
                <w:lang w:val="en-US"/>
              </w:rPr>
              <w:t>18.506,00+</w:t>
            </w:r>
          </w:p>
          <w:p w14:paraId="340F91DB" w14:textId="6009066B"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18.506,00</w:t>
            </w:r>
          </w:p>
        </w:tc>
        <w:tc>
          <w:tcPr>
            <w:tcW w:w="1418" w:type="dxa"/>
            <w:shd w:val="clear" w:color="auto" w:fill="F2F2F2" w:themeFill="background1" w:themeFillShade="F2"/>
            <w:vAlign w:val="center"/>
          </w:tcPr>
          <w:p w14:paraId="38E1729C" w14:textId="77777777" w:rsidR="00426F1A" w:rsidRDefault="00426F1A" w:rsidP="00426F1A">
            <w:pPr>
              <w:ind w:left="0" w:firstLine="0"/>
              <w:jc w:val="center"/>
              <w:rPr>
                <w:rFonts w:ascii="Candara" w:hAnsi="Candara"/>
                <w:sz w:val="18"/>
                <w:szCs w:val="18"/>
                <w:lang w:val="en-US"/>
              </w:rPr>
            </w:pPr>
            <w:r>
              <w:rPr>
                <w:rFonts w:ascii="Candara" w:hAnsi="Candara"/>
                <w:sz w:val="18"/>
                <w:szCs w:val="18"/>
                <w:lang w:val="en-US"/>
              </w:rPr>
              <w:t>95.354,00+</w:t>
            </w:r>
          </w:p>
          <w:p w14:paraId="545B4B95" w14:textId="3BF697B3"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95.354,00</w:t>
            </w:r>
          </w:p>
        </w:tc>
        <w:tc>
          <w:tcPr>
            <w:tcW w:w="1022" w:type="dxa"/>
            <w:shd w:val="clear" w:color="auto" w:fill="F2F2F2" w:themeFill="background1" w:themeFillShade="F2"/>
          </w:tcPr>
          <w:p w14:paraId="0F1F1078" w14:textId="4C6E9D57" w:rsidR="00426F1A" w:rsidRPr="00815AEE" w:rsidRDefault="00B540BE" w:rsidP="00426F1A">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426F1A" w:rsidRPr="00815AEE" w14:paraId="6246EA9F" w14:textId="77777777" w:rsidTr="00D509AD">
        <w:trPr>
          <w:trHeight w:val="313"/>
        </w:trPr>
        <w:tc>
          <w:tcPr>
            <w:tcW w:w="1064" w:type="dxa"/>
            <w:tcBorders>
              <w:left w:val="thinThickThinSmallGap" w:sz="24" w:space="0" w:color="auto"/>
            </w:tcBorders>
            <w:vAlign w:val="center"/>
          </w:tcPr>
          <w:p w14:paraId="491E12EB" w14:textId="366E7AEE"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12714</w:t>
            </w:r>
          </w:p>
        </w:tc>
        <w:tc>
          <w:tcPr>
            <w:tcW w:w="1081" w:type="dxa"/>
            <w:gridSpan w:val="2"/>
            <w:vAlign w:val="center"/>
          </w:tcPr>
          <w:p w14:paraId="21C8A7E0"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Valjevo</w:t>
            </w:r>
          </w:p>
        </w:tc>
        <w:tc>
          <w:tcPr>
            <w:tcW w:w="751" w:type="dxa"/>
            <w:vAlign w:val="center"/>
          </w:tcPr>
          <w:p w14:paraId="29DD026F"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4,5,6</w:t>
            </w:r>
          </w:p>
        </w:tc>
        <w:tc>
          <w:tcPr>
            <w:tcW w:w="1615" w:type="dxa"/>
            <w:vAlign w:val="center"/>
          </w:tcPr>
          <w:p w14:paraId="1EB32FCC"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139</w:t>
            </w:r>
          </w:p>
        </w:tc>
        <w:tc>
          <w:tcPr>
            <w:tcW w:w="1507" w:type="dxa"/>
            <w:vAlign w:val="center"/>
          </w:tcPr>
          <w:p w14:paraId="4777273D" w14:textId="5D05B6A0" w:rsidR="00426F1A" w:rsidRPr="00B540BE" w:rsidRDefault="00426F1A" w:rsidP="00426F1A">
            <w:pPr>
              <w:ind w:left="0" w:firstLine="0"/>
              <w:jc w:val="center"/>
              <w:rPr>
                <w:rFonts w:ascii="Candara" w:hAnsi="Candara"/>
                <w:sz w:val="20"/>
                <w:szCs w:val="20"/>
                <w:lang w:val="en-US"/>
              </w:rPr>
            </w:pPr>
            <w:r w:rsidRPr="00B540BE">
              <w:rPr>
                <w:rFonts w:ascii="Candara" w:hAnsi="Candara"/>
                <w:sz w:val="20"/>
                <w:szCs w:val="20"/>
                <w:lang w:val="en-US"/>
              </w:rPr>
              <w:t>18.1</w:t>
            </w:r>
          </w:p>
        </w:tc>
        <w:tc>
          <w:tcPr>
            <w:tcW w:w="1425" w:type="dxa"/>
            <w:vAlign w:val="center"/>
          </w:tcPr>
          <w:p w14:paraId="5B3D65EC" w14:textId="3B4F0957" w:rsidR="00426F1A" w:rsidRPr="00815AEE" w:rsidRDefault="00B540BE" w:rsidP="00B540BE">
            <w:pPr>
              <w:ind w:left="0" w:firstLine="0"/>
              <w:jc w:val="center"/>
              <w:rPr>
                <w:rFonts w:ascii="Candara" w:hAnsi="Candara"/>
                <w:sz w:val="18"/>
                <w:szCs w:val="18"/>
                <w:lang w:val="en-US"/>
              </w:rPr>
            </w:pPr>
            <w:r>
              <w:rPr>
                <w:rFonts w:ascii="Candara" w:hAnsi="Candara"/>
                <w:sz w:val="18"/>
                <w:szCs w:val="18"/>
                <w:lang w:val="en-US"/>
              </w:rPr>
              <w:t>Nije primenljivo</w:t>
            </w:r>
          </w:p>
        </w:tc>
        <w:tc>
          <w:tcPr>
            <w:tcW w:w="1418" w:type="dxa"/>
            <w:vAlign w:val="center"/>
          </w:tcPr>
          <w:p w14:paraId="5D7BED24" w14:textId="32703A31"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190.708,00</w:t>
            </w:r>
          </w:p>
        </w:tc>
        <w:tc>
          <w:tcPr>
            <w:tcW w:w="1022" w:type="dxa"/>
          </w:tcPr>
          <w:p w14:paraId="43D54B05" w14:textId="4A96EA92" w:rsidR="00426F1A" w:rsidRPr="00815AEE" w:rsidRDefault="00B540BE" w:rsidP="00426F1A">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B540BE" w:rsidRPr="00815AEE" w14:paraId="6BDCC759" w14:textId="77777777" w:rsidTr="00D509AD">
        <w:trPr>
          <w:trHeight w:val="313"/>
        </w:trPr>
        <w:tc>
          <w:tcPr>
            <w:tcW w:w="1064" w:type="dxa"/>
            <w:tcBorders>
              <w:left w:val="thinThickThinSmallGap" w:sz="24" w:space="0" w:color="auto"/>
            </w:tcBorders>
            <w:shd w:val="clear" w:color="auto" w:fill="F2F2F2" w:themeFill="background1" w:themeFillShade="F2"/>
            <w:vAlign w:val="center"/>
          </w:tcPr>
          <w:p w14:paraId="55A3BAFD" w14:textId="34EF1DEC"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12713/1</w:t>
            </w:r>
          </w:p>
        </w:tc>
        <w:tc>
          <w:tcPr>
            <w:tcW w:w="1081" w:type="dxa"/>
            <w:gridSpan w:val="2"/>
            <w:shd w:val="clear" w:color="auto" w:fill="F2F2F2" w:themeFill="background1" w:themeFillShade="F2"/>
            <w:vAlign w:val="center"/>
          </w:tcPr>
          <w:p w14:paraId="054964F7"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Valjevo</w:t>
            </w:r>
          </w:p>
        </w:tc>
        <w:tc>
          <w:tcPr>
            <w:tcW w:w="751" w:type="dxa"/>
            <w:shd w:val="clear" w:color="auto" w:fill="F2F2F2" w:themeFill="background1" w:themeFillShade="F2"/>
            <w:vAlign w:val="center"/>
          </w:tcPr>
          <w:p w14:paraId="6BB2FE2B"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4,5,6</w:t>
            </w:r>
          </w:p>
        </w:tc>
        <w:tc>
          <w:tcPr>
            <w:tcW w:w="1615" w:type="dxa"/>
            <w:shd w:val="clear" w:color="auto" w:fill="F2F2F2" w:themeFill="background1" w:themeFillShade="F2"/>
            <w:vAlign w:val="center"/>
          </w:tcPr>
          <w:p w14:paraId="4CCD986E"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62</w:t>
            </w:r>
          </w:p>
        </w:tc>
        <w:tc>
          <w:tcPr>
            <w:tcW w:w="1507" w:type="dxa"/>
            <w:shd w:val="clear" w:color="auto" w:fill="F2F2F2" w:themeFill="background1" w:themeFillShade="F2"/>
            <w:vAlign w:val="bottom"/>
          </w:tcPr>
          <w:p w14:paraId="62E8B8BD" w14:textId="61BA7F5A" w:rsidR="00B540BE" w:rsidRPr="00B540BE" w:rsidRDefault="00B540BE" w:rsidP="00B540BE">
            <w:pPr>
              <w:ind w:left="0" w:firstLine="0"/>
              <w:jc w:val="center"/>
              <w:rPr>
                <w:rFonts w:ascii="Candara" w:hAnsi="Candara"/>
                <w:sz w:val="20"/>
                <w:szCs w:val="20"/>
                <w:lang w:val="en-US"/>
              </w:rPr>
            </w:pPr>
            <w:r w:rsidRPr="00B540BE">
              <w:rPr>
                <w:rFonts w:ascii="Candara" w:hAnsi="Candara"/>
                <w:sz w:val="20"/>
                <w:szCs w:val="20"/>
              </w:rPr>
              <w:t>11.2</w:t>
            </w:r>
          </w:p>
        </w:tc>
        <w:tc>
          <w:tcPr>
            <w:tcW w:w="1425" w:type="dxa"/>
            <w:shd w:val="clear" w:color="auto" w:fill="F2F2F2" w:themeFill="background1" w:themeFillShade="F2"/>
          </w:tcPr>
          <w:p w14:paraId="065D8184" w14:textId="1B884493"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Nije primenljivo</w:t>
            </w:r>
          </w:p>
        </w:tc>
        <w:tc>
          <w:tcPr>
            <w:tcW w:w="1418" w:type="dxa"/>
            <w:shd w:val="clear" w:color="auto" w:fill="F2F2F2" w:themeFill="background1" w:themeFillShade="F2"/>
            <w:vAlign w:val="center"/>
          </w:tcPr>
          <w:p w14:paraId="4C3E585B" w14:textId="05E3C0D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85.064,00</w:t>
            </w:r>
          </w:p>
        </w:tc>
        <w:tc>
          <w:tcPr>
            <w:tcW w:w="1022" w:type="dxa"/>
            <w:shd w:val="clear" w:color="auto" w:fill="F2F2F2" w:themeFill="background1" w:themeFillShade="F2"/>
          </w:tcPr>
          <w:p w14:paraId="212B1328" w14:textId="1AB1C652"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B540BE" w:rsidRPr="00815AEE" w14:paraId="3BDB8F6D" w14:textId="77777777" w:rsidTr="00D509AD">
        <w:trPr>
          <w:trHeight w:val="313"/>
        </w:trPr>
        <w:tc>
          <w:tcPr>
            <w:tcW w:w="1064" w:type="dxa"/>
            <w:tcBorders>
              <w:left w:val="thinThickThinSmallGap" w:sz="24" w:space="0" w:color="auto"/>
            </w:tcBorders>
            <w:vAlign w:val="center"/>
          </w:tcPr>
          <w:p w14:paraId="0FD8958D"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12713/2</w:t>
            </w:r>
          </w:p>
        </w:tc>
        <w:tc>
          <w:tcPr>
            <w:tcW w:w="1081" w:type="dxa"/>
            <w:gridSpan w:val="2"/>
            <w:vAlign w:val="center"/>
          </w:tcPr>
          <w:p w14:paraId="02EDEB36"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Valjevo</w:t>
            </w:r>
          </w:p>
        </w:tc>
        <w:tc>
          <w:tcPr>
            <w:tcW w:w="751" w:type="dxa"/>
            <w:vAlign w:val="center"/>
          </w:tcPr>
          <w:p w14:paraId="7C6537CD"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7</w:t>
            </w:r>
          </w:p>
        </w:tc>
        <w:tc>
          <w:tcPr>
            <w:tcW w:w="1615" w:type="dxa"/>
            <w:vAlign w:val="center"/>
          </w:tcPr>
          <w:p w14:paraId="521AB4BA"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65</w:t>
            </w:r>
          </w:p>
        </w:tc>
        <w:tc>
          <w:tcPr>
            <w:tcW w:w="1507" w:type="dxa"/>
            <w:vAlign w:val="center"/>
          </w:tcPr>
          <w:p w14:paraId="5A3E055B" w14:textId="4AB49568" w:rsidR="00B540BE" w:rsidRPr="00B540BE" w:rsidRDefault="00B540BE" w:rsidP="00B540BE">
            <w:pPr>
              <w:ind w:left="0" w:firstLine="0"/>
              <w:jc w:val="center"/>
              <w:rPr>
                <w:rFonts w:ascii="Candara" w:hAnsi="Candara"/>
                <w:sz w:val="20"/>
                <w:szCs w:val="20"/>
                <w:lang w:val="en-US"/>
              </w:rPr>
            </w:pPr>
            <w:r w:rsidRPr="00B540BE">
              <w:rPr>
                <w:rFonts w:ascii="Candara" w:hAnsi="Candara"/>
                <w:sz w:val="20"/>
                <w:szCs w:val="20"/>
              </w:rPr>
              <w:t>17.4</w:t>
            </w:r>
          </w:p>
        </w:tc>
        <w:tc>
          <w:tcPr>
            <w:tcW w:w="1425" w:type="dxa"/>
          </w:tcPr>
          <w:p w14:paraId="65941AB6" w14:textId="55BB75B2"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Nije primenljivo</w:t>
            </w:r>
          </w:p>
        </w:tc>
        <w:tc>
          <w:tcPr>
            <w:tcW w:w="1418" w:type="dxa"/>
            <w:vAlign w:val="center"/>
          </w:tcPr>
          <w:p w14:paraId="7DD19B78" w14:textId="422A85AE"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89.180,00</w:t>
            </w:r>
          </w:p>
        </w:tc>
        <w:tc>
          <w:tcPr>
            <w:tcW w:w="1022" w:type="dxa"/>
          </w:tcPr>
          <w:p w14:paraId="3FAECA46" w14:textId="3112051E"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B540BE" w:rsidRPr="00815AEE" w14:paraId="078171D4" w14:textId="77777777" w:rsidTr="00D509AD">
        <w:trPr>
          <w:trHeight w:val="941"/>
        </w:trPr>
        <w:tc>
          <w:tcPr>
            <w:tcW w:w="1064" w:type="dxa"/>
            <w:tcBorders>
              <w:left w:val="thinThickThinSmallGap" w:sz="24" w:space="0" w:color="auto"/>
            </w:tcBorders>
            <w:shd w:val="clear" w:color="auto" w:fill="F2F2F2" w:themeFill="background1" w:themeFillShade="F2"/>
            <w:vAlign w:val="center"/>
          </w:tcPr>
          <w:p w14:paraId="711A2714"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12712/2</w:t>
            </w:r>
          </w:p>
        </w:tc>
        <w:tc>
          <w:tcPr>
            <w:tcW w:w="1081" w:type="dxa"/>
            <w:gridSpan w:val="2"/>
            <w:shd w:val="clear" w:color="auto" w:fill="F2F2F2" w:themeFill="background1" w:themeFillShade="F2"/>
            <w:vAlign w:val="center"/>
          </w:tcPr>
          <w:p w14:paraId="135A2C58"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Valjevo</w:t>
            </w:r>
          </w:p>
        </w:tc>
        <w:tc>
          <w:tcPr>
            <w:tcW w:w="751" w:type="dxa"/>
            <w:shd w:val="clear" w:color="auto" w:fill="F2F2F2" w:themeFill="background1" w:themeFillShade="F2"/>
            <w:vAlign w:val="center"/>
          </w:tcPr>
          <w:p w14:paraId="0563EC09"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8,9,10</w:t>
            </w:r>
          </w:p>
        </w:tc>
        <w:tc>
          <w:tcPr>
            <w:tcW w:w="1615" w:type="dxa"/>
            <w:shd w:val="clear" w:color="auto" w:fill="F2F2F2" w:themeFill="background1" w:themeFillShade="F2"/>
            <w:vAlign w:val="center"/>
          </w:tcPr>
          <w:p w14:paraId="6562D45B"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526</w:t>
            </w:r>
          </w:p>
        </w:tc>
        <w:tc>
          <w:tcPr>
            <w:tcW w:w="1507" w:type="dxa"/>
            <w:shd w:val="clear" w:color="auto" w:fill="F2F2F2" w:themeFill="background1" w:themeFillShade="F2"/>
            <w:vAlign w:val="center"/>
          </w:tcPr>
          <w:p w14:paraId="422EBB80" w14:textId="0CD49E56" w:rsidR="00B540BE" w:rsidRPr="00B540BE" w:rsidRDefault="00B540BE" w:rsidP="00B540BE">
            <w:pPr>
              <w:ind w:left="0" w:firstLine="0"/>
              <w:jc w:val="center"/>
              <w:rPr>
                <w:rFonts w:ascii="Candara" w:hAnsi="Candara"/>
                <w:sz w:val="20"/>
                <w:szCs w:val="20"/>
                <w:lang w:val="en-US"/>
              </w:rPr>
            </w:pPr>
            <w:r w:rsidRPr="00B540BE">
              <w:rPr>
                <w:rFonts w:ascii="Candara" w:hAnsi="Candara"/>
                <w:sz w:val="20"/>
                <w:szCs w:val="20"/>
              </w:rPr>
              <w:t>100</w:t>
            </w:r>
          </w:p>
        </w:tc>
        <w:tc>
          <w:tcPr>
            <w:tcW w:w="1425" w:type="dxa"/>
            <w:shd w:val="clear" w:color="auto" w:fill="F2F2F2" w:themeFill="background1" w:themeFillShade="F2"/>
          </w:tcPr>
          <w:p w14:paraId="1B79A504" w14:textId="139F13A5"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Nije primenljivo</w:t>
            </w:r>
          </w:p>
        </w:tc>
        <w:tc>
          <w:tcPr>
            <w:tcW w:w="1418" w:type="dxa"/>
            <w:shd w:val="clear" w:color="auto" w:fill="F2F2F2" w:themeFill="background1" w:themeFillShade="F2"/>
            <w:vAlign w:val="center"/>
          </w:tcPr>
          <w:p w14:paraId="7107CA47" w14:textId="77777777" w:rsidR="00B540BE" w:rsidRDefault="00B540BE" w:rsidP="00B540BE">
            <w:pPr>
              <w:ind w:left="0" w:firstLine="0"/>
              <w:jc w:val="center"/>
              <w:rPr>
                <w:rFonts w:ascii="Candara" w:hAnsi="Candara"/>
                <w:sz w:val="18"/>
                <w:szCs w:val="18"/>
                <w:lang w:val="en-US"/>
              </w:rPr>
            </w:pPr>
            <w:r>
              <w:rPr>
                <w:rFonts w:ascii="Candara" w:hAnsi="Candara"/>
                <w:sz w:val="18"/>
                <w:szCs w:val="18"/>
                <w:lang w:val="en-US"/>
              </w:rPr>
              <w:t>240.557,00+</w:t>
            </w:r>
          </w:p>
          <w:p w14:paraId="2A409920" w14:textId="77777777" w:rsidR="00B540BE" w:rsidRDefault="00B540BE" w:rsidP="00B540BE">
            <w:pPr>
              <w:ind w:left="0" w:firstLine="0"/>
              <w:jc w:val="center"/>
              <w:rPr>
                <w:rFonts w:ascii="Candara" w:hAnsi="Candara"/>
                <w:sz w:val="18"/>
                <w:szCs w:val="18"/>
                <w:lang w:val="en-US"/>
              </w:rPr>
            </w:pPr>
            <w:r>
              <w:rPr>
                <w:rFonts w:ascii="Candara" w:hAnsi="Candara"/>
                <w:sz w:val="18"/>
                <w:szCs w:val="18"/>
                <w:lang w:val="en-US"/>
              </w:rPr>
              <w:t>240.557,00+</w:t>
            </w:r>
          </w:p>
          <w:p w14:paraId="24BC4AE5" w14:textId="49762A50"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240.557,00</w:t>
            </w:r>
          </w:p>
        </w:tc>
        <w:tc>
          <w:tcPr>
            <w:tcW w:w="1022" w:type="dxa"/>
            <w:shd w:val="clear" w:color="auto" w:fill="F2F2F2" w:themeFill="background1" w:themeFillShade="F2"/>
          </w:tcPr>
          <w:p w14:paraId="29DD691F" w14:textId="1B5B14C3"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B540BE" w:rsidRPr="00815AEE" w14:paraId="01A4C185" w14:textId="77777777" w:rsidTr="00D509AD">
        <w:trPr>
          <w:trHeight w:val="326"/>
        </w:trPr>
        <w:tc>
          <w:tcPr>
            <w:tcW w:w="1064" w:type="dxa"/>
            <w:tcBorders>
              <w:left w:val="thinThickThinSmallGap" w:sz="24" w:space="0" w:color="auto"/>
            </w:tcBorders>
            <w:vAlign w:val="center"/>
          </w:tcPr>
          <w:p w14:paraId="0BF89455"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12711/2</w:t>
            </w:r>
          </w:p>
        </w:tc>
        <w:tc>
          <w:tcPr>
            <w:tcW w:w="1081" w:type="dxa"/>
            <w:gridSpan w:val="2"/>
            <w:vAlign w:val="center"/>
          </w:tcPr>
          <w:p w14:paraId="5A5F2AD6"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Valjevo</w:t>
            </w:r>
          </w:p>
        </w:tc>
        <w:tc>
          <w:tcPr>
            <w:tcW w:w="751" w:type="dxa"/>
            <w:vAlign w:val="center"/>
          </w:tcPr>
          <w:p w14:paraId="0FFB4928"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11,12,13</w:t>
            </w:r>
          </w:p>
        </w:tc>
        <w:tc>
          <w:tcPr>
            <w:tcW w:w="1615" w:type="dxa"/>
            <w:vAlign w:val="center"/>
          </w:tcPr>
          <w:p w14:paraId="36324F36"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183</w:t>
            </w:r>
          </w:p>
        </w:tc>
        <w:tc>
          <w:tcPr>
            <w:tcW w:w="1507" w:type="dxa"/>
          </w:tcPr>
          <w:p w14:paraId="34FCBBA3" w14:textId="119B7E26" w:rsidR="00B540BE" w:rsidRPr="00B540BE" w:rsidRDefault="00B540BE" w:rsidP="00B540BE">
            <w:pPr>
              <w:ind w:left="0"/>
              <w:jc w:val="center"/>
              <w:rPr>
                <w:rFonts w:ascii="Candara" w:hAnsi="Candara"/>
                <w:sz w:val="20"/>
                <w:szCs w:val="20"/>
                <w:lang w:val="en-US"/>
              </w:rPr>
            </w:pPr>
            <w:r w:rsidRPr="00B540BE">
              <w:rPr>
                <w:rFonts w:ascii="Candara" w:hAnsi="Candara"/>
                <w:sz w:val="20"/>
                <w:szCs w:val="20"/>
              </w:rPr>
              <w:t>44.3</w:t>
            </w:r>
          </w:p>
        </w:tc>
        <w:tc>
          <w:tcPr>
            <w:tcW w:w="1425" w:type="dxa"/>
            <w:vMerge w:val="restart"/>
          </w:tcPr>
          <w:p w14:paraId="2EB0A79A" w14:textId="15DC06C7" w:rsidR="00B540BE" w:rsidRDefault="00B540BE" w:rsidP="00B540BE">
            <w:pPr>
              <w:ind w:left="0"/>
              <w:jc w:val="center"/>
              <w:rPr>
                <w:rFonts w:ascii="Candara" w:hAnsi="Candara"/>
                <w:sz w:val="18"/>
                <w:szCs w:val="18"/>
                <w:lang w:val="en-US"/>
              </w:rPr>
            </w:pPr>
          </w:p>
          <w:p w14:paraId="43158FA0" w14:textId="3D17EA69"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1.559,00</w:t>
            </w:r>
          </w:p>
        </w:tc>
        <w:tc>
          <w:tcPr>
            <w:tcW w:w="1418" w:type="dxa"/>
            <w:vMerge w:val="restart"/>
            <w:vAlign w:val="center"/>
          </w:tcPr>
          <w:p w14:paraId="2D33D221" w14:textId="2307D99F"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2.802.996,00</w:t>
            </w:r>
          </w:p>
        </w:tc>
        <w:tc>
          <w:tcPr>
            <w:tcW w:w="1022" w:type="dxa"/>
          </w:tcPr>
          <w:p w14:paraId="326C301B" w14:textId="10382D8C"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B540BE" w:rsidRPr="00815AEE" w14:paraId="6C2F1CC6" w14:textId="77777777" w:rsidTr="00D509AD">
        <w:trPr>
          <w:trHeight w:val="313"/>
        </w:trPr>
        <w:tc>
          <w:tcPr>
            <w:tcW w:w="1064" w:type="dxa"/>
            <w:tcBorders>
              <w:left w:val="thinThickThinSmallGap" w:sz="24" w:space="0" w:color="auto"/>
            </w:tcBorders>
            <w:shd w:val="clear" w:color="auto" w:fill="F2F2F2" w:themeFill="background1" w:themeFillShade="F2"/>
            <w:vAlign w:val="center"/>
          </w:tcPr>
          <w:p w14:paraId="28A0C4A3" w14:textId="401C3B81"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12711/3</w:t>
            </w:r>
          </w:p>
        </w:tc>
        <w:tc>
          <w:tcPr>
            <w:tcW w:w="1081" w:type="dxa"/>
            <w:gridSpan w:val="2"/>
            <w:shd w:val="clear" w:color="auto" w:fill="F2F2F2" w:themeFill="background1" w:themeFillShade="F2"/>
            <w:vAlign w:val="center"/>
          </w:tcPr>
          <w:p w14:paraId="3AA47955"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Valjevo</w:t>
            </w:r>
          </w:p>
        </w:tc>
        <w:tc>
          <w:tcPr>
            <w:tcW w:w="751" w:type="dxa"/>
            <w:shd w:val="clear" w:color="auto" w:fill="F2F2F2" w:themeFill="background1" w:themeFillShade="F2"/>
            <w:vAlign w:val="center"/>
          </w:tcPr>
          <w:p w14:paraId="52CF883C"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11,12,13</w:t>
            </w:r>
          </w:p>
        </w:tc>
        <w:tc>
          <w:tcPr>
            <w:tcW w:w="1615" w:type="dxa"/>
            <w:shd w:val="clear" w:color="auto" w:fill="F2F2F2" w:themeFill="background1" w:themeFillShade="F2"/>
            <w:vAlign w:val="center"/>
          </w:tcPr>
          <w:p w14:paraId="7EAA3990"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56</w:t>
            </w:r>
          </w:p>
        </w:tc>
        <w:tc>
          <w:tcPr>
            <w:tcW w:w="1507" w:type="dxa"/>
            <w:shd w:val="clear" w:color="auto" w:fill="F2F2F2" w:themeFill="background1" w:themeFillShade="F2"/>
          </w:tcPr>
          <w:p w14:paraId="34D29212" w14:textId="15433D7E" w:rsidR="00B540BE" w:rsidRPr="00B540BE" w:rsidRDefault="00B540BE" w:rsidP="00B540BE">
            <w:pPr>
              <w:ind w:left="0"/>
              <w:jc w:val="center"/>
              <w:rPr>
                <w:rFonts w:ascii="Candara" w:hAnsi="Candara"/>
                <w:sz w:val="20"/>
                <w:szCs w:val="20"/>
                <w:lang w:val="en-US"/>
              </w:rPr>
            </w:pPr>
            <w:r w:rsidRPr="00B540BE">
              <w:rPr>
                <w:rFonts w:ascii="Candara" w:hAnsi="Candara"/>
                <w:sz w:val="20"/>
                <w:szCs w:val="20"/>
              </w:rPr>
              <w:t>13.6</w:t>
            </w:r>
          </w:p>
        </w:tc>
        <w:tc>
          <w:tcPr>
            <w:tcW w:w="1425" w:type="dxa"/>
            <w:vMerge/>
            <w:shd w:val="clear" w:color="auto" w:fill="F2F2F2" w:themeFill="background1" w:themeFillShade="F2"/>
          </w:tcPr>
          <w:p w14:paraId="636F4C5C" w14:textId="5EB730A8" w:rsidR="00B540BE" w:rsidRPr="00815AEE" w:rsidRDefault="00B540BE" w:rsidP="00B540BE">
            <w:pPr>
              <w:ind w:left="0"/>
              <w:jc w:val="center"/>
              <w:rPr>
                <w:rFonts w:ascii="Candara" w:hAnsi="Candara"/>
                <w:sz w:val="18"/>
                <w:szCs w:val="18"/>
                <w:lang w:val="en-US"/>
              </w:rPr>
            </w:pPr>
          </w:p>
        </w:tc>
        <w:tc>
          <w:tcPr>
            <w:tcW w:w="1418" w:type="dxa"/>
            <w:vMerge/>
            <w:shd w:val="clear" w:color="auto" w:fill="F2F2F2" w:themeFill="background1" w:themeFillShade="F2"/>
            <w:vAlign w:val="center"/>
          </w:tcPr>
          <w:p w14:paraId="3FD159C9" w14:textId="77777777" w:rsidR="00B540BE" w:rsidRPr="00815AEE" w:rsidRDefault="00B540BE" w:rsidP="00B540BE">
            <w:pPr>
              <w:ind w:left="0" w:firstLine="0"/>
              <w:jc w:val="center"/>
              <w:rPr>
                <w:rFonts w:ascii="Candara" w:hAnsi="Candara"/>
                <w:sz w:val="18"/>
                <w:szCs w:val="18"/>
                <w:lang w:val="en-US"/>
              </w:rPr>
            </w:pPr>
          </w:p>
        </w:tc>
        <w:tc>
          <w:tcPr>
            <w:tcW w:w="1022" w:type="dxa"/>
            <w:shd w:val="clear" w:color="auto" w:fill="F2F2F2" w:themeFill="background1" w:themeFillShade="F2"/>
          </w:tcPr>
          <w:p w14:paraId="36FF261E" w14:textId="563809E2"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B540BE" w:rsidRPr="00815AEE" w14:paraId="48756AF3" w14:textId="77777777" w:rsidTr="00D509AD">
        <w:trPr>
          <w:trHeight w:val="313"/>
        </w:trPr>
        <w:tc>
          <w:tcPr>
            <w:tcW w:w="1064" w:type="dxa"/>
            <w:tcBorders>
              <w:left w:val="thinThickThinSmallGap" w:sz="24" w:space="0" w:color="auto"/>
            </w:tcBorders>
            <w:vAlign w:val="center"/>
          </w:tcPr>
          <w:p w14:paraId="666FB7B0"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12709/2</w:t>
            </w:r>
          </w:p>
        </w:tc>
        <w:tc>
          <w:tcPr>
            <w:tcW w:w="1081" w:type="dxa"/>
            <w:gridSpan w:val="2"/>
            <w:vAlign w:val="center"/>
          </w:tcPr>
          <w:p w14:paraId="66E6BA2B"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Valjevo</w:t>
            </w:r>
          </w:p>
        </w:tc>
        <w:tc>
          <w:tcPr>
            <w:tcW w:w="751" w:type="dxa"/>
            <w:vAlign w:val="center"/>
          </w:tcPr>
          <w:p w14:paraId="3C80FEA7"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11,12,13</w:t>
            </w:r>
          </w:p>
        </w:tc>
        <w:tc>
          <w:tcPr>
            <w:tcW w:w="1615" w:type="dxa"/>
            <w:vAlign w:val="center"/>
          </w:tcPr>
          <w:p w14:paraId="3BB63040"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1610</w:t>
            </w:r>
          </w:p>
        </w:tc>
        <w:tc>
          <w:tcPr>
            <w:tcW w:w="1507" w:type="dxa"/>
          </w:tcPr>
          <w:p w14:paraId="1A0FAB47" w14:textId="4F9ABB67" w:rsidR="00B540BE" w:rsidRPr="00B540BE" w:rsidRDefault="00B540BE" w:rsidP="00B540BE">
            <w:pPr>
              <w:ind w:left="0"/>
              <w:jc w:val="center"/>
              <w:rPr>
                <w:rFonts w:ascii="Candara" w:hAnsi="Candara"/>
                <w:sz w:val="20"/>
                <w:szCs w:val="20"/>
                <w:lang w:val="en-US"/>
              </w:rPr>
            </w:pPr>
            <w:r w:rsidRPr="00B540BE">
              <w:rPr>
                <w:rFonts w:ascii="Candara" w:hAnsi="Candara"/>
                <w:sz w:val="20"/>
                <w:szCs w:val="20"/>
              </w:rPr>
              <w:t>42.1</w:t>
            </w:r>
          </w:p>
        </w:tc>
        <w:tc>
          <w:tcPr>
            <w:tcW w:w="1425" w:type="dxa"/>
            <w:vMerge/>
          </w:tcPr>
          <w:p w14:paraId="5765CA16" w14:textId="0D3A8BBE" w:rsidR="00B540BE" w:rsidRPr="00815AEE" w:rsidRDefault="00B540BE" w:rsidP="00B540BE">
            <w:pPr>
              <w:ind w:left="0"/>
              <w:jc w:val="center"/>
              <w:rPr>
                <w:rFonts w:ascii="Candara" w:hAnsi="Candara"/>
                <w:sz w:val="18"/>
                <w:szCs w:val="18"/>
                <w:lang w:val="en-US"/>
              </w:rPr>
            </w:pPr>
          </w:p>
        </w:tc>
        <w:tc>
          <w:tcPr>
            <w:tcW w:w="1418" w:type="dxa"/>
            <w:vMerge/>
            <w:vAlign w:val="center"/>
          </w:tcPr>
          <w:p w14:paraId="770688BA" w14:textId="77777777" w:rsidR="00B540BE" w:rsidRPr="00815AEE" w:rsidRDefault="00B540BE" w:rsidP="00B540BE">
            <w:pPr>
              <w:ind w:left="0" w:firstLine="0"/>
              <w:jc w:val="center"/>
              <w:rPr>
                <w:rFonts w:ascii="Candara" w:hAnsi="Candara"/>
                <w:sz w:val="18"/>
                <w:szCs w:val="18"/>
                <w:lang w:val="en-US"/>
              </w:rPr>
            </w:pPr>
          </w:p>
        </w:tc>
        <w:tc>
          <w:tcPr>
            <w:tcW w:w="1022" w:type="dxa"/>
          </w:tcPr>
          <w:p w14:paraId="6A47F992" w14:textId="3EDFFB84"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B540BE" w:rsidRPr="00815AEE" w14:paraId="51DA27DE" w14:textId="77777777" w:rsidTr="00D509AD">
        <w:trPr>
          <w:trHeight w:val="313"/>
        </w:trPr>
        <w:tc>
          <w:tcPr>
            <w:tcW w:w="1064" w:type="dxa"/>
            <w:tcBorders>
              <w:left w:val="thinThickThinSmallGap" w:sz="24" w:space="0" w:color="auto"/>
            </w:tcBorders>
            <w:shd w:val="clear" w:color="auto" w:fill="F2F2F2" w:themeFill="background1" w:themeFillShade="F2"/>
            <w:vAlign w:val="center"/>
          </w:tcPr>
          <w:p w14:paraId="5B94CCEF"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12709/3</w:t>
            </w:r>
          </w:p>
        </w:tc>
        <w:tc>
          <w:tcPr>
            <w:tcW w:w="1081" w:type="dxa"/>
            <w:gridSpan w:val="2"/>
            <w:shd w:val="clear" w:color="auto" w:fill="F2F2F2" w:themeFill="background1" w:themeFillShade="F2"/>
            <w:vAlign w:val="center"/>
          </w:tcPr>
          <w:p w14:paraId="7686D2CC"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Valjevo</w:t>
            </w:r>
          </w:p>
        </w:tc>
        <w:tc>
          <w:tcPr>
            <w:tcW w:w="751" w:type="dxa"/>
            <w:shd w:val="clear" w:color="auto" w:fill="F2F2F2" w:themeFill="background1" w:themeFillShade="F2"/>
            <w:vAlign w:val="center"/>
          </w:tcPr>
          <w:p w14:paraId="2D51E47B"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11,12,13</w:t>
            </w:r>
          </w:p>
        </w:tc>
        <w:tc>
          <w:tcPr>
            <w:tcW w:w="1615" w:type="dxa"/>
            <w:shd w:val="clear" w:color="auto" w:fill="F2F2F2" w:themeFill="background1" w:themeFillShade="F2"/>
            <w:vAlign w:val="center"/>
          </w:tcPr>
          <w:p w14:paraId="39B70CA3" w14:textId="77777777" w:rsidR="00B540BE" w:rsidRPr="00815AEE" w:rsidRDefault="00B540BE" w:rsidP="00B540BE">
            <w:pPr>
              <w:ind w:left="0" w:firstLine="0"/>
              <w:jc w:val="center"/>
              <w:rPr>
                <w:rFonts w:ascii="Candara" w:hAnsi="Candara"/>
                <w:sz w:val="18"/>
                <w:szCs w:val="18"/>
                <w:lang w:val="en-US"/>
              </w:rPr>
            </w:pPr>
            <w:r>
              <w:rPr>
                <w:rFonts w:ascii="Candara" w:hAnsi="Candara"/>
                <w:sz w:val="18"/>
                <w:szCs w:val="18"/>
                <w:lang w:val="en-US"/>
              </w:rPr>
              <w:t>20</w:t>
            </w:r>
          </w:p>
        </w:tc>
        <w:tc>
          <w:tcPr>
            <w:tcW w:w="1507" w:type="dxa"/>
            <w:shd w:val="clear" w:color="auto" w:fill="F2F2F2" w:themeFill="background1" w:themeFillShade="F2"/>
          </w:tcPr>
          <w:p w14:paraId="076C76B5" w14:textId="7E1433D5" w:rsidR="00B540BE" w:rsidRPr="00B540BE" w:rsidRDefault="00B540BE" w:rsidP="00B540BE">
            <w:pPr>
              <w:ind w:left="0" w:firstLine="0"/>
              <w:jc w:val="center"/>
              <w:rPr>
                <w:rFonts w:ascii="Candara" w:hAnsi="Candara"/>
                <w:sz w:val="20"/>
                <w:szCs w:val="20"/>
                <w:lang w:val="en-US"/>
              </w:rPr>
            </w:pPr>
            <w:r w:rsidRPr="00B540BE">
              <w:rPr>
                <w:rFonts w:ascii="Candara" w:hAnsi="Candara"/>
                <w:sz w:val="20"/>
                <w:szCs w:val="20"/>
              </w:rPr>
              <w:t>47.2</w:t>
            </w:r>
          </w:p>
        </w:tc>
        <w:tc>
          <w:tcPr>
            <w:tcW w:w="1425" w:type="dxa"/>
            <w:vMerge/>
            <w:shd w:val="clear" w:color="auto" w:fill="F2F2F2" w:themeFill="background1" w:themeFillShade="F2"/>
          </w:tcPr>
          <w:p w14:paraId="3E6CADC5" w14:textId="662A7F8F" w:rsidR="00B540BE" w:rsidRPr="00815AEE" w:rsidRDefault="00B540BE" w:rsidP="00B540BE">
            <w:pPr>
              <w:ind w:left="0" w:firstLine="0"/>
              <w:jc w:val="center"/>
              <w:rPr>
                <w:rFonts w:ascii="Candara" w:hAnsi="Candara"/>
                <w:sz w:val="18"/>
                <w:szCs w:val="18"/>
                <w:lang w:val="en-US"/>
              </w:rPr>
            </w:pPr>
          </w:p>
        </w:tc>
        <w:tc>
          <w:tcPr>
            <w:tcW w:w="1418" w:type="dxa"/>
            <w:vMerge/>
            <w:shd w:val="clear" w:color="auto" w:fill="F2F2F2" w:themeFill="background1" w:themeFillShade="F2"/>
            <w:vAlign w:val="center"/>
          </w:tcPr>
          <w:p w14:paraId="6A532F43" w14:textId="77777777" w:rsidR="00B540BE" w:rsidRPr="00815AEE" w:rsidRDefault="00B540BE" w:rsidP="00B540BE">
            <w:pPr>
              <w:ind w:left="0" w:firstLine="0"/>
              <w:jc w:val="center"/>
              <w:rPr>
                <w:rFonts w:ascii="Candara" w:hAnsi="Candara"/>
                <w:sz w:val="18"/>
                <w:szCs w:val="18"/>
                <w:lang w:val="en-US"/>
              </w:rPr>
            </w:pPr>
          </w:p>
        </w:tc>
        <w:tc>
          <w:tcPr>
            <w:tcW w:w="1022" w:type="dxa"/>
            <w:shd w:val="clear" w:color="auto" w:fill="F2F2F2" w:themeFill="background1" w:themeFillShade="F2"/>
          </w:tcPr>
          <w:p w14:paraId="008AD9AF" w14:textId="31C0DDAE" w:rsidR="00B540BE" w:rsidRPr="00815AEE" w:rsidRDefault="00B540BE" w:rsidP="00B540BE">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3B6192" w:rsidRPr="00815AEE" w14:paraId="2971B1A2" w14:textId="77777777" w:rsidTr="00D509AD">
        <w:trPr>
          <w:trHeight w:val="313"/>
        </w:trPr>
        <w:tc>
          <w:tcPr>
            <w:tcW w:w="1064" w:type="dxa"/>
            <w:tcBorders>
              <w:left w:val="thinThickThinSmallGap" w:sz="24" w:space="0" w:color="auto"/>
            </w:tcBorders>
            <w:shd w:val="clear" w:color="auto" w:fill="F2F2F2" w:themeFill="background1" w:themeFillShade="F2"/>
            <w:vAlign w:val="center"/>
          </w:tcPr>
          <w:p w14:paraId="3B793C82" w14:textId="0FB4BE79" w:rsidR="003B6192" w:rsidRDefault="003B6192" w:rsidP="003B6192">
            <w:pPr>
              <w:ind w:left="0" w:firstLine="0"/>
              <w:jc w:val="center"/>
              <w:rPr>
                <w:rFonts w:ascii="Candara" w:hAnsi="Candara"/>
                <w:sz w:val="18"/>
                <w:szCs w:val="18"/>
                <w:lang w:val="en-US"/>
              </w:rPr>
            </w:pPr>
            <w:r>
              <w:rPr>
                <w:rFonts w:ascii="Candara" w:hAnsi="Candara"/>
                <w:sz w:val="18"/>
                <w:szCs w:val="18"/>
                <w:lang w:val="en-US"/>
              </w:rPr>
              <w:t>12711/1</w:t>
            </w:r>
          </w:p>
        </w:tc>
        <w:tc>
          <w:tcPr>
            <w:tcW w:w="1081" w:type="dxa"/>
            <w:gridSpan w:val="2"/>
            <w:shd w:val="clear" w:color="auto" w:fill="F2F2F2" w:themeFill="background1" w:themeFillShade="F2"/>
            <w:vAlign w:val="center"/>
          </w:tcPr>
          <w:p w14:paraId="351324D0" w14:textId="0CA3D822" w:rsidR="003B6192" w:rsidRDefault="003B6192" w:rsidP="003B6192">
            <w:pPr>
              <w:ind w:left="0" w:firstLine="0"/>
              <w:jc w:val="center"/>
              <w:rPr>
                <w:rFonts w:ascii="Candara" w:hAnsi="Candara"/>
                <w:sz w:val="18"/>
                <w:szCs w:val="18"/>
                <w:lang w:val="en-US"/>
              </w:rPr>
            </w:pPr>
            <w:r>
              <w:rPr>
                <w:rFonts w:ascii="Candara" w:hAnsi="Candara"/>
                <w:sz w:val="18"/>
                <w:szCs w:val="18"/>
                <w:lang w:val="en-US"/>
              </w:rPr>
              <w:t>Valjevo</w:t>
            </w:r>
          </w:p>
        </w:tc>
        <w:tc>
          <w:tcPr>
            <w:tcW w:w="751" w:type="dxa"/>
            <w:shd w:val="clear" w:color="auto" w:fill="F2F2F2" w:themeFill="background1" w:themeFillShade="F2"/>
            <w:vAlign w:val="center"/>
          </w:tcPr>
          <w:p w14:paraId="3A781462" w14:textId="4B510CBF" w:rsidR="003B6192" w:rsidRDefault="003B6192" w:rsidP="003B6192">
            <w:pPr>
              <w:ind w:left="0" w:firstLine="0"/>
              <w:jc w:val="center"/>
              <w:rPr>
                <w:rFonts w:ascii="Candara" w:hAnsi="Candara"/>
                <w:sz w:val="18"/>
                <w:szCs w:val="18"/>
                <w:lang w:val="en-US"/>
              </w:rPr>
            </w:pPr>
            <w:r>
              <w:rPr>
                <w:rFonts w:ascii="Candara" w:hAnsi="Candara"/>
                <w:sz w:val="18"/>
                <w:szCs w:val="18"/>
                <w:lang w:val="en-US"/>
              </w:rPr>
              <w:t>11,12,13</w:t>
            </w:r>
          </w:p>
        </w:tc>
        <w:tc>
          <w:tcPr>
            <w:tcW w:w="1615" w:type="dxa"/>
            <w:shd w:val="clear" w:color="auto" w:fill="F2F2F2" w:themeFill="background1" w:themeFillShade="F2"/>
            <w:vAlign w:val="center"/>
          </w:tcPr>
          <w:p w14:paraId="2BB2BEC2" w14:textId="2D92F5A2" w:rsidR="003B6192" w:rsidRDefault="003B6192" w:rsidP="003B6192">
            <w:pPr>
              <w:ind w:left="0" w:firstLine="0"/>
              <w:jc w:val="center"/>
              <w:rPr>
                <w:rFonts w:ascii="Candara" w:hAnsi="Candara"/>
                <w:sz w:val="18"/>
                <w:szCs w:val="18"/>
                <w:lang w:val="en-US"/>
              </w:rPr>
            </w:pPr>
            <w:r>
              <w:rPr>
                <w:rFonts w:ascii="Candara" w:hAnsi="Candara"/>
                <w:sz w:val="18"/>
                <w:szCs w:val="18"/>
                <w:lang w:val="en-US"/>
              </w:rPr>
              <w:t>174</w:t>
            </w:r>
          </w:p>
        </w:tc>
        <w:tc>
          <w:tcPr>
            <w:tcW w:w="1507" w:type="dxa"/>
            <w:shd w:val="clear" w:color="auto" w:fill="F2F2F2" w:themeFill="background1" w:themeFillShade="F2"/>
          </w:tcPr>
          <w:p w14:paraId="513D4C17" w14:textId="37016849" w:rsidR="003B6192" w:rsidRPr="00B540BE" w:rsidRDefault="003B6192" w:rsidP="003B6192">
            <w:pPr>
              <w:ind w:left="0" w:firstLine="0"/>
              <w:jc w:val="center"/>
              <w:rPr>
                <w:rFonts w:ascii="Candara" w:hAnsi="Candara"/>
                <w:sz w:val="20"/>
                <w:szCs w:val="20"/>
                <w:lang w:val="en-US"/>
              </w:rPr>
            </w:pPr>
            <w:r w:rsidRPr="00B540BE">
              <w:rPr>
                <w:rFonts w:ascii="Candara" w:hAnsi="Candara"/>
                <w:sz w:val="20"/>
                <w:szCs w:val="20"/>
              </w:rPr>
              <w:t>0.60</w:t>
            </w:r>
          </w:p>
        </w:tc>
        <w:tc>
          <w:tcPr>
            <w:tcW w:w="1425" w:type="dxa"/>
            <w:vMerge/>
            <w:shd w:val="clear" w:color="auto" w:fill="F2F2F2" w:themeFill="background1" w:themeFillShade="F2"/>
          </w:tcPr>
          <w:p w14:paraId="034CD313" w14:textId="6712A47D" w:rsidR="003B6192" w:rsidRPr="00815AEE" w:rsidRDefault="003B6192" w:rsidP="003B6192">
            <w:pPr>
              <w:ind w:left="0" w:firstLine="0"/>
              <w:jc w:val="center"/>
              <w:rPr>
                <w:rFonts w:ascii="Candara" w:hAnsi="Candara"/>
                <w:sz w:val="18"/>
                <w:szCs w:val="18"/>
                <w:lang w:val="en-US"/>
              </w:rPr>
            </w:pPr>
          </w:p>
        </w:tc>
        <w:tc>
          <w:tcPr>
            <w:tcW w:w="1418" w:type="dxa"/>
            <w:vMerge/>
            <w:shd w:val="clear" w:color="auto" w:fill="F2F2F2" w:themeFill="background1" w:themeFillShade="F2"/>
            <w:vAlign w:val="center"/>
          </w:tcPr>
          <w:p w14:paraId="354A3507" w14:textId="77777777" w:rsidR="003B6192" w:rsidRPr="00815AEE" w:rsidRDefault="003B6192" w:rsidP="003B6192">
            <w:pPr>
              <w:ind w:left="0" w:firstLine="0"/>
              <w:jc w:val="center"/>
              <w:rPr>
                <w:rFonts w:ascii="Candara" w:hAnsi="Candara"/>
                <w:sz w:val="18"/>
                <w:szCs w:val="18"/>
                <w:lang w:val="en-US"/>
              </w:rPr>
            </w:pPr>
          </w:p>
        </w:tc>
        <w:tc>
          <w:tcPr>
            <w:tcW w:w="1022" w:type="dxa"/>
            <w:shd w:val="clear" w:color="auto" w:fill="F2F2F2" w:themeFill="background1" w:themeFillShade="F2"/>
          </w:tcPr>
          <w:p w14:paraId="7AE11F10" w14:textId="77777777" w:rsidR="003B6192" w:rsidRPr="00CC5AC3" w:rsidRDefault="003B6192" w:rsidP="003B6192">
            <w:pPr>
              <w:ind w:left="0" w:firstLine="0"/>
              <w:jc w:val="center"/>
              <w:rPr>
                <w:rFonts w:ascii="Candara" w:hAnsi="Candara"/>
                <w:sz w:val="18"/>
                <w:szCs w:val="18"/>
                <w:lang w:val="en-US"/>
              </w:rPr>
            </w:pPr>
          </w:p>
        </w:tc>
      </w:tr>
      <w:tr w:rsidR="00B13C79" w:rsidRPr="00815AEE" w14:paraId="31EC778F" w14:textId="77777777" w:rsidTr="00B540BE">
        <w:trPr>
          <w:trHeight w:val="313"/>
        </w:trPr>
        <w:tc>
          <w:tcPr>
            <w:tcW w:w="1507" w:type="dxa"/>
            <w:gridSpan w:val="2"/>
            <w:tcBorders>
              <w:top w:val="single" w:sz="24" w:space="0" w:color="auto"/>
              <w:left w:val="thinThickThinSmallGap" w:sz="24" w:space="0" w:color="auto"/>
            </w:tcBorders>
          </w:tcPr>
          <w:p w14:paraId="1AF48749" w14:textId="77777777" w:rsidR="00B13C79" w:rsidRDefault="00B13C79" w:rsidP="00E97C5D">
            <w:pPr>
              <w:ind w:left="0" w:firstLine="0"/>
              <w:jc w:val="right"/>
              <w:rPr>
                <w:rFonts w:ascii="Candara" w:hAnsi="Candara"/>
                <w:sz w:val="18"/>
                <w:szCs w:val="18"/>
                <w:lang w:val="en-US"/>
              </w:rPr>
            </w:pPr>
          </w:p>
        </w:tc>
        <w:tc>
          <w:tcPr>
            <w:tcW w:w="5936" w:type="dxa"/>
            <w:gridSpan w:val="5"/>
            <w:tcBorders>
              <w:top w:val="single" w:sz="24" w:space="0" w:color="auto"/>
              <w:left w:val="thinThickThinSmallGap" w:sz="24" w:space="0" w:color="auto"/>
            </w:tcBorders>
            <w:vAlign w:val="center"/>
          </w:tcPr>
          <w:p w14:paraId="39385CE5" w14:textId="2D16A913" w:rsidR="00B13C79" w:rsidRPr="00815AEE" w:rsidRDefault="00B540BE" w:rsidP="00E97C5D">
            <w:pPr>
              <w:ind w:left="0" w:firstLine="0"/>
              <w:jc w:val="right"/>
              <w:rPr>
                <w:rFonts w:ascii="Candara" w:hAnsi="Candara"/>
                <w:sz w:val="18"/>
                <w:szCs w:val="18"/>
                <w:lang w:val="en-US"/>
              </w:rPr>
            </w:pPr>
            <w:r w:rsidRPr="00B540BE">
              <w:rPr>
                <w:rFonts w:ascii="Candara" w:hAnsi="Candara"/>
                <w:sz w:val="18"/>
                <w:szCs w:val="18"/>
                <w:lang w:val="en-US"/>
              </w:rPr>
              <w:t>Ukupan iznos kompenzacije za zemljište i imovinu u RSD</w:t>
            </w:r>
          </w:p>
        </w:tc>
        <w:tc>
          <w:tcPr>
            <w:tcW w:w="1418" w:type="dxa"/>
            <w:tcBorders>
              <w:top w:val="single" w:sz="24" w:space="0" w:color="auto"/>
            </w:tcBorders>
            <w:vAlign w:val="center"/>
          </w:tcPr>
          <w:p w14:paraId="42509096" w14:textId="07B8D27C" w:rsidR="00B13C79" w:rsidRPr="00815AEE" w:rsidRDefault="00B13C79" w:rsidP="00E97C5D">
            <w:pPr>
              <w:ind w:left="0" w:firstLine="0"/>
              <w:jc w:val="center"/>
              <w:rPr>
                <w:rFonts w:ascii="Candara" w:hAnsi="Candara"/>
                <w:sz w:val="18"/>
                <w:szCs w:val="18"/>
                <w:lang w:val="en-US"/>
              </w:rPr>
            </w:pPr>
            <w:r>
              <w:rPr>
                <w:rFonts w:ascii="Candara" w:hAnsi="Candara"/>
                <w:sz w:val="18"/>
                <w:szCs w:val="18"/>
                <w:lang w:val="en-US"/>
              </w:rPr>
              <w:t>4.561.441,00</w:t>
            </w:r>
          </w:p>
        </w:tc>
        <w:tc>
          <w:tcPr>
            <w:tcW w:w="1022" w:type="dxa"/>
            <w:tcBorders>
              <w:top w:val="single" w:sz="24" w:space="0" w:color="auto"/>
            </w:tcBorders>
          </w:tcPr>
          <w:p w14:paraId="13109BA0" w14:textId="7F5F3183" w:rsidR="00B13C79" w:rsidRPr="00815AEE" w:rsidRDefault="00B540BE" w:rsidP="00E97C5D">
            <w:pPr>
              <w:ind w:left="0" w:firstLine="0"/>
              <w:jc w:val="center"/>
              <w:rPr>
                <w:rFonts w:ascii="Candara" w:hAnsi="Candara"/>
                <w:sz w:val="18"/>
                <w:szCs w:val="18"/>
                <w:lang w:val="en-US"/>
              </w:rPr>
            </w:pPr>
            <w:r w:rsidRPr="00B540BE">
              <w:rPr>
                <w:rFonts w:ascii="Candara" w:hAnsi="Candara"/>
                <w:sz w:val="18"/>
                <w:szCs w:val="18"/>
                <w:lang w:val="en-US"/>
              </w:rPr>
              <w:t>Isplaćeno</w:t>
            </w:r>
          </w:p>
        </w:tc>
      </w:tr>
      <w:tr w:rsidR="00B13C79" w:rsidRPr="00815AEE" w14:paraId="1E97BABF" w14:textId="77777777" w:rsidTr="00B540BE">
        <w:trPr>
          <w:trHeight w:val="313"/>
        </w:trPr>
        <w:tc>
          <w:tcPr>
            <w:tcW w:w="1507" w:type="dxa"/>
            <w:gridSpan w:val="2"/>
            <w:tcBorders>
              <w:left w:val="thinThickThinSmallGap" w:sz="24" w:space="0" w:color="auto"/>
            </w:tcBorders>
          </w:tcPr>
          <w:p w14:paraId="6102EE87" w14:textId="77777777" w:rsidR="00B13C79" w:rsidRDefault="00B13C79" w:rsidP="00E97C5D">
            <w:pPr>
              <w:ind w:left="0" w:firstLine="0"/>
              <w:jc w:val="right"/>
              <w:rPr>
                <w:rFonts w:ascii="Candara" w:hAnsi="Candara"/>
                <w:sz w:val="18"/>
                <w:szCs w:val="18"/>
                <w:lang w:val="en-US"/>
              </w:rPr>
            </w:pPr>
          </w:p>
        </w:tc>
        <w:tc>
          <w:tcPr>
            <w:tcW w:w="5936" w:type="dxa"/>
            <w:gridSpan w:val="5"/>
            <w:tcBorders>
              <w:left w:val="thinThickThinSmallGap" w:sz="24" w:space="0" w:color="auto"/>
            </w:tcBorders>
            <w:vAlign w:val="center"/>
          </w:tcPr>
          <w:p w14:paraId="57B37D51" w14:textId="6D0F2AD0" w:rsidR="00B13C79" w:rsidRPr="00815AEE" w:rsidRDefault="00B540BE" w:rsidP="006B164D">
            <w:pPr>
              <w:ind w:left="0" w:firstLine="0"/>
              <w:jc w:val="right"/>
              <w:rPr>
                <w:rFonts w:ascii="Candara" w:hAnsi="Candara"/>
                <w:sz w:val="18"/>
                <w:szCs w:val="18"/>
                <w:lang w:val="en-US"/>
              </w:rPr>
            </w:pPr>
            <w:r w:rsidRPr="00B540BE">
              <w:rPr>
                <w:rFonts w:ascii="Candara" w:hAnsi="Candara"/>
                <w:sz w:val="18"/>
                <w:szCs w:val="18"/>
                <w:lang w:val="en-US"/>
              </w:rPr>
              <w:t xml:space="preserve">Ukupan iznos kompenzacije za zeljište </w:t>
            </w:r>
            <w:r w:rsidR="006B164D">
              <w:rPr>
                <w:rFonts w:ascii="Candara" w:hAnsi="Candara"/>
                <w:sz w:val="18"/>
                <w:szCs w:val="18"/>
                <w:lang w:val="en-US"/>
              </w:rPr>
              <w:t>i</w:t>
            </w:r>
            <w:r w:rsidRPr="00B540BE">
              <w:rPr>
                <w:rFonts w:ascii="Candara" w:hAnsi="Candara"/>
                <w:sz w:val="18"/>
                <w:szCs w:val="18"/>
                <w:lang w:val="en-US"/>
              </w:rPr>
              <w:t xml:space="preserve"> letinu u EUR (na osnovu kursa datog u SAPR)</w:t>
            </w:r>
          </w:p>
        </w:tc>
        <w:tc>
          <w:tcPr>
            <w:tcW w:w="1418" w:type="dxa"/>
            <w:vAlign w:val="center"/>
          </w:tcPr>
          <w:p w14:paraId="1BDB7A7F" w14:textId="51397B45" w:rsidR="00B13C79" w:rsidRPr="00815AEE" w:rsidRDefault="00B13C79" w:rsidP="00E97C5D">
            <w:pPr>
              <w:ind w:left="0" w:firstLine="0"/>
              <w:jc w:val="center"/>
              <w:rPr>
                <w:rFonts w:ascii="Candara" w:hAnsi="Candara"/>
                <w:sz w:val="18"/>
                <w:szCs w:val="18"/>
                <w:lang w:val="en-US"/>
              </w:rPr>
            </w:pPr>
            <w:r>
              <w:rPr>
                <w:rFonts w:ascii="Candara" w:hAnsi="Candara"/>
                <w:sz w:val="18"/>
                <w:szCs w:val="18"/>
                <w:lang w:val="en-US"/>
              </w:rPr>
              <w:t>38.656,28</w:t>
            </w:r>
          </w:p>
        </w:tc>
        <w:tc>
          <w:tcPr>
            <w:tcW w:w="1022" w:type="dxa"/>
          </w:tcPr>
          <w:p w14:paraId="4BDC2C3E" w14:textId="01FB67AE" w:rsidR="00B13C79" w:rsidRPr="00815AEE" w:rsidRDefault="00B540BE" w:rsidP="00E97C5D">
            <w:pPr>
              <w:ind w:left="0" w:firstLine="0"/>
              <w:jc w:val="center"/>
              <w:rPr>
                <w:rFonts w:ascii="Candara" w:hAnsi="Candara"/>
                <w:sz w:val="18"/>
                <w:szCs w:val="18"/>
                <w:lang w:val="en-US"/>
              </w:rPr>
            </w:pPr>
            <w:r w:rsidRPr="00B540BE">
              <w:rPr>
                <w:rFonts w:ascii="Candara" w:hAnsi="Candara"/>
                <w:sz w:val="18"/>
                <w:szCs w:val="18"/>
                <w:lang w:val="en-US"/>
              </w:rPr>
              <w:t>Isplaćeno</w:t>
            </w:r>
          </w:p>
        </w:tc>
      </w:tr>
    </w:tbl>
    <w:p w14:paraId="54C38F8B" w14:textId="77777777" w:rsidR="004F6B93" w:rsidRDefault="004F6B93" w:rsidP="005521A1">
      <w:pPr>
        <w:rPr>
          <w:rFonts w:ascii="Candara" w:hAnsi="Candara"/>
          <w:sz w:val="20"/>
          <w:szCs w:val="20"/>
          <w:lang w:val="en-US" w:eastAsia="en-US"/>
        </w:rPr>
      </w:pPr>
    </w:p>
    <w:p w14:paraId="6D66B50A" w14:textId="77777777" w:rsidR="004F6B93" w:rsidRDefault="004F6B93" w:rsidP="00027438">
      <w:pPr>
        <w:ind w:left="0" w:firstLine="0"/>
        <w:rPr>
          <w:rFonts w:ascii="Candara" w:hAnsi="Candara"/>
          <w:sz w:val="20"/>
          <w:szCs w:val="20"/>
          <w:lang w:val="en-US" w:eastAsia="en-US"/>
        </w:rPr>
      </w:pPr>
    </w:p>
    <w:p w14:paraId="183C2FE7" w14:textId="77777777" w:rsidR="004F6B93" w:rsidRDefault="004F6B93" w:rsidP="005521A1">
      <w:pPr>
        <w:rPr>
          <w:rFonts w:ascii="Candara" w:hAnsi="Candara"/>
          <w:sz w:val="20"/>
          <w:szCs w:val="20"/>
          <w:lang w:val="en-US" w:eastAsia="en-US"/>
        </w:rPr>
      </w:pPr>
    </w:p>
    <w:p w14:paraId="580680B7" w14:textId="77777777" w:rsidR="00AA0DE0" w:rsidRDefault="00AA0DE0" w:rsidP="005521A1">
      <w:pPr>
        <w:rPr>
          <w:rFonts w:ascii="Candara" w:hAnsi="Candara"/>
          <w:sz w:val="20"/>
          <w:szCs w:val="20"/>
          <w:lang w:val="en-US" w:eastAsia="en-US"/>
        </w:rPr>
      </w:pPr>
    </w:p>
    <w:p w14:paraId="0C84D77B" w14:textId="77777777" w:rsidR="00AA0DE0" w:rsidRDefault="00AA0DE0" w:rsidP="005521A1">
      <w:pPr>
        <w:rPr>
          <w:rFonts w:ascii="Candara" w:hAnsi="Candara"/>
          <w:sz w:val="20"/>
          <w:szCs w:val="20"/>
          <w:lang w:val="en-US" w:eastAsia="en-US"/>
        </w:rPr>
      </w:pPr>
    </w:p>
    <w:p w14:paraId="5F4B4BD8" w14:textId="77777777" w:rsidR="00AA0DE0" w:rsidRDefault="00AA0DE0" w:rsidP="005521A1">
      <w:pPr>
        <w:rPr>
          <w:rFonts w:ascii="Candara" w:hAnsi="Candara"/>
          <w:sz w:val="20"/>
          <w:szCs w:val="20"/>
          <w:lang w:val="en-US" w:eastAsia="en-US"/>
        </w:rPr>
      </w:pPr>
    </w:p>
    <w:p w14:paraId="66A98637" w14:textId="77777777" w:rsidR="00AA0DE0" w:rsidRDefault="00AA0DE0" w:rsidP="005521A1">
      <w:pPr>
        <w:rPr>
          <w:rFonts w:ascii="Candara" w:hAnsi="Candara"/>
          <w:sz w:val="20"/>
          <w:szCs w:val="20"/>
          <w:lang w:val="en-US" w:eastAsia="en-US"/>
        </w:rPr>
      </w:pPr>
    </w:p>
    <w:p w14:paraId="108EE9A3" w14:textId="77777777" w:rsidR="00AA0DE0" w:rsidRDefault="00AA0DE0" w:rsidP="005521A1">
      <w:pPr>
        <w:rPr>
          <w:rFonts w:ascii="Candara" w:hAnsi="Candara"/>
          <w:sz w:val="20"/>
          <w:szCs w:val="20"/>
          <w:lang w:val="en-US" w:eastAsia="en-US"/>
        </w:rPr>
      </w:pPr>
    </w:p>
    <w:p w14:paraId="55A5DD24" w14:textId="77777777" w:rsidR="00AA0DE0" w:rsidRDefault="00AA0DE0" w:rsidP="005521A1">
      <w:pPr>
        <w:rPr>
          <w:rFonts w:ascii="Candara" w:hAnsi="Candara"/>
          <w:sz w:val="20"/>
          <w:szCs w:val="20"/>
          <w:lang w:val="en-US" w:eastAsia="en-US"/>
        </w:rPr>
      </w:pPr>
    </w:p>
    <w:p w14:paraId="5721A07E" w14:textId="77777777" w:rsidR="00AA0DE0" w:rsidRDefault="00AA0DE0" w:rsidP="005521A1">
      <w:pPr>
        <w:rPr>
          <w:rFonts w:ascii="Candara" w:hAnsi="Candara"/>
          <w:sz w:val="20"/>
          <w:szCs w:val="20"/>
          <w:lang w:val="en-US" w:eastAsia="en-US"/>
        </w:rPr>
      </w:pPr>
    </w:p>
    <w:p w14:paraId="4016E9A0" w14:textId="77777777" w:rsidR="00AA0DE0" w:rsidRDefault="00AA0DE0" w:rsidP="005521A1">
      <w:pPr>
        <w:rPr>
          <w:rFonts w:ascii="Candara" w:hAnsi="Candara"/>
          <w:sz w:val="20"/>
          <w:szCs w:val="20"/>
          <w:lang w:val="en-US" w:eastAsia="en-US"/>
        </w:rPr>
      </w:pPr>
    </w:p>
    <w:p w14:paraId="4A0D6F86" w14:textId="77777777" w:rsidR="00AA0DE0" w:rsidRDefault="00AA0DE0" w:rsidP="005521A1">
      <w:pPr>
        <w:rPr>
          <w:rFonts w:ascii="Candara" w:hAnsi="Candara"/>
          <w:sz w:val="20"/>
          <w:szCs w:val="20"/>
          <w:lang w:val="en-US" w:eastAsia="en-US"/>
        </w:rPr>
      </w:pPr>
    </w:p>
    <w:p w14:paraId="007C3DB4" w14:textId="77777777" w:rsidR="00AA0DE0" w:rsidRDefault="00AA0DE0" w:rsidP="005521A1">
      <w:pPr>
        <w:rPr>
          <w:rFonts w:ascii="Candara" w:hAnsi="Candara"/>
          <w:sz w:val="20"/>
          <w:szCs w:val="20"/>
          <w:lang w:val="en-US" w:eastAsia="en-US"/>
        </w:rPr>
      </w:pPr>
    </w:p>
    <w:p w14:paraId="3957C396" w14:textId="77777777" w:rsidR="00AA0DE0" w:rsidRDefault="00AA0DE0" w:rsidP="005521A1">
      <w:pPr>
        <w:rPr>
          <w:rFonts w:ascii="Candara" w:hAnsi="Candara"/>
          <w:sz w:val="20"/>
          <w:szCs w:val="20"/>
          <w:lang w:val="en-US" w:eastAsia="en-US"/>
        </w:rPr>
      </w:pPr>
    </w:p>
    <w:p w14:paraId="569B6445" w14:textId="3594311D" w:rsidR="00327C6E" w:rsidRPr="00487792" w:rsidRDefault="00327C6E" w:rsidP="007909E7">
      <w:pPr>
        <w:pStyle w:val="Heading2"/>
        <w:ind w:left="0" w:firstLine="0"/>
        <w:rPr>
          <w:rFonts w:ascii="Candara" w:eastAsia="Times New Roman" w:hAnsi="Candara"/>
          <w:sz w:val="20"/>
          <w:szCs w:val="20"/>
          <w:lang w:val="en-US"/>
        </w:rPr>
      </w:pPr>
      <w:bookmarkStart w:id="96" w:name="_Ref454368932"/>
      <w:bookmarkStart w:id="97" w:name="_Toc3973640"/>
      <w:r w:rsidRPr="00487792">
        <w:rPr>
          <w:rFonts w:ascii="Candara" w:eastAsia="Times New Roman" w:hAnsi="Candara"/>
          <w:sz w:val="20"/>
          <w:szCs w:val="20"/>
          <w:lang w:val="en-US"/>
        </w:rPr>
        <w:lastRenderedPageBreak/>
        <w:t>An</w:t>
      </w:r>
      <w:r w:rsidR="007909E7">
        <w:rPr>
          <w:rFonts w:ascii="Candara" w:eastAsia="Times New Roman" w:hAnsi="Candara"/>
          <w:sz w:val="20"/>
          <w:szCs w:val="20"/>
          <w:lang w:val="en-US"/>
        </w:rPr>
        <w:t>eks</w:t>
      </w:r>
      <w:r w:rsidRPr="00487792">
        <w:rPr>
          <w:rFonts w:ascii="Candara" w:eastAsia="Times New Roman" w:hAnsi="Candara"/>
          <w:sz w:val="20"/>
          <w:szCs w:val="20"/>
          <w:lang w:val="en-US"/>
        </w:rPr>
        <w:t xml:space="preserve"> </w:t>
      </w:r>
      <w:r w:rsidR="00487E2A">
        <w:rPr>
          <w:rFonts w:ascii="Candara" w:eastAsia="Times New Roman" w:hAnsi="Candara"/>
          <w:sz w:val="20"/>
          <w:szCs w:val="20"/>
          <w:lang w:val="en-US"/>
        </w:rPr>
        <w:t>4</w:t>
      </w:r>
      <w:r w:rsidRPr="00487792">
        <w:rPr>
          <w:rFonts w:ascii="Candara" w:eastAsia="Times New Roman" w:hAnsi="Candara"/>
          <w:sz w:val="20"/>
          <w:szCs w:val="20"/>
          <w:lang w:val="en-US"/>
        </w:rPr>
        <w:t xml:space="preserve"> – </w:t>
      </w:r>
      <w:bookmarkEnd w:id="96"/>
      <w:r w:rsidR="007909E7">
        <w:rPr>
          <w:rFonts w:ascii="Candara" w:eastAsia="Times New Roman" w:hAnsi="Candara"/>
          <w:sz w:val="20"/>
          <w:szCs w:val="20"/>
          <w:lang w:val="en-US"/>
        </w:rPr>
        <w:t>Komisija za žalbe - brošura</w:t>
      </w:r>
      <w:bookmarkEnd w:id="97"/>
    </w:p>
    <w:p w14:paraId="22627FD1" w14:textId="2C22B381" w:rsidR="002B5C14" w:rsidRDefault="00956E35" w:rsidP="00A400BB">
      <w:pPr>
        <w:rPr>
          <w:rFonts w:ascii="Candara" w:hAnsi="Candara"/>
          <w:sz w:val="20"/>
          <w:szCs w:val="20"/>
          <w:lang w:eastAsia="en-US"/>
        </w:rPr>
      </w:pPr>
      <w:r>
        <w:rPr>
          <w:rFonts w:ascii="Candara" w:hAnsi="Candara"/>
          <w:noProof/>
          <w:sz w:val="20"/>
          <w:szCs w:val="20"/>
          <w:lang w:val="en-US" w:eastAsia="en-US"/>
        </w:rPr>
        <w:drawing>
          <wp:inline distT="0" distB="0" distL="0" distR="0" wp14:anchorId="2D2DB47E" wp14:editId="328EBF11">
            <wp:extent cx="5733415" cy="322627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 Brochure GC Valjevo eng_Page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42195" cy="3231220"/>
                    </a:xfrm>
                    <a:prstGeom prst="rect">
                      <a:avLst/>
                    </a:prstGeom>
                  </pic:spPr>
                </pic:pic>
              </a:graphicData>
            </a:graphic>
          </wp:inline>
        </w:drawing>
      </w:r>
      <w:r>
        <w:rPr>
          <w:rFonts w:ascii="Candara" w:hAnsi="Candara"/>
          <w:noProof/>
          <w:sz w:val="20"/>
          <w:szCs w:val="20"/>
          <w:lang w:val="en-US" w:eastAsia="en-US"/>
        </w:rPr>
        <w:drawing>
          <wp:inline distT="0" distB="0" distL="0" distR="0" wp14:anchorId="4A4D2C43" wp14:editId="08B9A558">
            <wp:extent cx="5733415" cy="4430395"/>
            <wp:effectExtent l="0" t="0" r="63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 Brochure GC Valjevo eng_Page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3415" cy="4430395"/>
                    </a:xfrm>
                    <a:prstGeom prst="rect">
                      <a:avLst/>
                    </a:prstGeom>
                  </pic:spPr>
                </pic:pic>
              </a:graphicData>
            </a:graphic>
          </wp:inline>
        </w:drawing>
      </w:r>
    </w:p>
    <w:p w14:paraId="37CE29C0" w14:textId="2AC93462" w:rsidR="002B5C14" w:rsidRPr="00487792" w:rsidRDefault="002B5C14" w:rsidP="00487E2A">
      <w:pPr>
        <w:rPr>
          <w:rFonts w:ascii="Candara" w:hAnsi="Candara"/>
          <w:sz w:val="20"/>
          <w:szCs w:val="20"/>
          <w:lang w:eastAsia="en-US"/>
        </w:rPr>
        <w:sectPr w:rsidR="002B5C14" w:rsidRPr="00487792" w:rsidSect="00343112">
          <w:headerReference w:type="even" r:id="rId33"/>
          <w:headerReference w:type="default" r:id="rId34"/>
          <w:footerReference w:type="default" r:id="rId35"/>
          <w:headerReference w:type="first" r:id="rId36"/>
          <w:pgSz w:w="11909" w:h="16834"/>
          <w:pgMar w:top="1440" w:right="1440" w:bottom="1440" w:left="1440" w:header="706" w:footer="706" w:gutter="0"/>
          <w:pgNumType w:fmt="numberInDash" w:chapStyle="1"/>
          <w:cols w:space="708"/>
          <w:docGrid w:linePitch="360"/>
        </w:sectPr>
      </w:pPr>
    </w:p>
    <w:p w14:paraId="69C634DD"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lastRenderedPageBreak/>
        <w:t xml:space="preserve">REPUBLIČKA DIREKCIJA ZA VODE </w:t>
      </w:r>
    </w:p>
    <w:p w14:paraId="73E6ECFB"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ZAŠTITA VALJEVA OD POPLAVA</w:t>
      </w:r>
    </w:p>
    <w:p w14:paraId="7D1E4C32"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 xml:space="preserve">REKA OBNICA </w:t>
      </w:r>
    </w:p>
    <w:p w14:paraId="0E5E137A"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FER PROJEKAT</w:t>
      </w:r>
    </w:p>
    <w:p w14:paraId="2584D2F7" w14:textId="77777777" w:rsidR="00837051" w:rsidRDefault="00837051" w:rsidP="006B164D">
      <w:pPr>
        <w:pStyle w:val="NoSpacing"/>
        <w:jc w:val="both"/>
        <w:rPr>
          <w:rFonts w:ascii="Candara" w:hAnsi="Candara" w:cs="Times New Roman"/>
        </w:rPr>
      </w:pPr>
    </w:p>
    <w:p w14:paraId="4A1DE5CB" w14:textId="5196E966" w:rsidR="00837051" w:rsidRPr="00F6370F" w:rsidRDefault="00837051" w:rsidP="006B164D">
      <w:pPr>
        <w:pStyle w:val="NoSpacing"/>
        <w:jc w:val="both"/>
        <w:rPr>
          <w:rFonts w:ascii="Candara" w:hAnsi="Candara" w:cs="Times New Roman"/>
          <w:b/>
        </w:rPr>
      </w:pPr>
      <w:r w:rsidRPr="00F6370F">
        <w:rPr>
          <w:rFonts w:ascii="Candara" w:hAnsi="Candara" w:cs="Times New Roman"/>
          <w:b/>
        </w:rPr>
        <w:t>VODIČ ZA PODNOŠENJE ŽALBI - 2019</w:t>
      </w:r>
    </w:p>
    <w:p w14:paraId="49F15663" w14:textId="77777777" w:rsidR="00837051" w:rsidRDefault="00837051" w:rsidP="006B164D">
      <w:pPr>
        <w:pStyle w:val="NoSpacing"/>
        <w:jc w:val="both"/>
        <w:rPr>
          <w:rFonts w:ascii="Candara" w:hAnsi="Candara" w:cs="Times New Roman"/>
        </w:rPr>
      </w:pPr>
    </w:p>
    <w:p w14:paraId="7805789B" w14:textId="670A769F" w:rsidR="00837051" w:rsidRPr="00837051" w:rsidRDefault="00837051" w:rsidP="006B164D">
      <w:pPr>
        <w:pStyle w:val="NoSpacing"/>
        <w:jc w:val="both"/>
        <w:rPr>
          <w:rFonts w:ascii="Candara" w:hAnsi="Candara" w:cs="Times New Roman"/>
        </w:rPr>
      </w:pPr>
      <w:proofErr w:type="gramStart"/>
      <w:r w:rsidRPr="00837051">
        <w:rPr>
          <w:rFonts w:ascii="Candara" w:hAnsi="Candara" w:cs="Times New Roman"/>
        </w:rPr>
        <w:t>Da li želite da podnesete žalbu?</w:t>
      </w:r>
      <w:proofErr w:type="gramEnd"/>
    </w:p>
    <w:p w14:paraId="04F0C6AD" w14:textId="00968231" w:rsidR="00837051" w:rsidRPr="00837051" w:rsidRDefault="00837051" w:rsidP="006B164D">
      <w:pPr>
        <w:pStyle w:val="NoSpacing"/>
        <w:jc w:val="both"/>
        <w:rPr>
          <w:rFonts w:ascii="Candara" w:hAnsi="Candara" w:cs="Times New Roman"/>
        </w:rPr>
      </w:pPr>
      <w:r w:rsidRPr="00837051">
        <w:rPr>
          <w:rFonts w:ascii="Candara" w:hAnsi="Candara" w:cs="Times New Roman"/>
        </w:rPr>
        <w:t xml:space="preserve">U toku narednog meseca počeće se </w:t>
      </w:r>
      <w:proofErr w:type="gramStart"/>
      <w:r w:rsidRPr="00837051">
        <w:rPr>
          <w:rFonts w:ascii="Candara" w:hAnsi="Candara" w:cs="Times New Roman"/>
        </w:rPr>
        <w:t>sa</w:t>
      </w:r>
      <w:proofErr w:type="gramEnd"/>
      <w:r w:rsidRPr="00837051">
        <w:rPr>
          <w:rFonts w:ascii="Candara" w:hAnsi="Candara" w:cs="Times New Roman"/>
        </w:rPr>
        <w:t xml:space="preserve"> izvođenjem građevinskih radova na obalama i rečnom dnu reke Obnice. </w:t>
      </w:r>
      <w:proofErr w:type="gramStart"/>
      <w:r w:rsidRPr="00837051">
        <w:rPr>
          <w:rFonts w:ascii="Candara" w:hAnsi="Candara" w:cs="Times New Roman"/>
        </w:rPr>
        <w:t>Želja nam je da podstaknemo značajno učešće svih zainteresovanih lica, kao i da čujemo va</w:t>
      </w:r>
      <w:r w:rsidR="00D509AD">
        <w:rPr>
          <w:rFonts w:ascii="Candara" w:hAnsi="Candara" w:cs="Times New Roman"/>
        </w:rPr>
        <w:t>š</w:t>
      </w:r>
      <w:r w:rsidRPr="00837051">
        <w:rPr>
          <w:rFonts w:ascii="Candara" w:hAnsi="Candara" w:cs="Times New Roman"/>
        </w:rPr>
        <w:t>e stavove i mišljenja, a sve u cilju poštovanja prava svih građana i obezbeđivanja adekvatne zaštite ovih prava u toku izvođenja građevinskih radova.</w:t>
      </w:r>
      <w:proofErr w:type="gramEnd"/>
      <w:r w:rsidRPr="00837051">
        <w:rPr>
          <w:rFonts w:ascii="Candara" w:hAnsi="Candara" w:cs="Times New Roman"/>
        </w:rPr>
        <w:t xml:space="preserve">  </w:t>
      </w:r>
    </w:p>
    <w:p w14:paraId="240291C6"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 xml:space="preserve">Komisija za žalbe je put za obezbeđivanje gore navedenog. Ova brošura ima za cilj upoznavanje </w:t>
      </w:r>
      <w:proofErr w:type="gramStart"/>
      <w:r w:rsidRPr="00837051">
        <w:rPr>
          <w:rFonts w:ascii="Candara" w:hAnsi="Candara" w:cs="Times New Roman"/>
        </w:rPr>
        <w:t>sa</w:t>
      </w:r>
      <w:proofErr w:type="gramEnd"/>
      <w:r w:rsidRPr="00837051">
        <w:rPr>
          <w:rFonts w:ascii="Candara" w:hAnsi="Candara" w:cs="Times New Roman"/>
        </w:rPr>
        <w:t xml:space="preserve"> osnovnim prinicipima njenog rada. </w:t>
      </w:r>
    </w:p>
    <w:p w14:paraId="78FDCE11" w14:textId="77777777" w:rsidR="003165E0" w:rsidRDefault="003165E0" w:rsidP="006B164D">
      <w:pPr>
        <w:pStyle w:val="NoSpacing"/>
        <w:jc w:val="both"/>
        <w:rPr>
          <w:rFonts w:ascii="Candara" w:hAnsi="Candara" w:cs="Times New Roman"/>
        </w:rPr>
      </w:pPr>
    </w:p>
    <w:p w14:paraId="119F11E1" w14:textId="6745BA02" w:rsidR="00837051" w:rsidRPr="00F6370F" w:rsidRDefault="00837051" w:rsidP="006B164D">
      <w:pPr>
        <w:pStyle w:val="NoSpacing"/>
        <w:jc w:val="both"/>
        <w:rPr>
          <w:rFonts w:ascii="Candara" w:hAnsi="Candara" w:cs="Times New Roman"/>
          <w:b/>
        </w:rPr>
      </w:pPr>
      <w:r w:rsidRPr="00F6370F">
        <w:rPr>
          <w:rFonts w:ascii="Candara" w:hAnsi="Candara" w:cs="Times New Roman"/>
          <w:b/>
        </w:rPr>
        <w:t>GRAD VALJEVO</w:t>
      </w:r>
    </w:p>
    <w:p w14:paraId="1E7D9A04"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KOMISIJA ZA ŽALBE</w:t>
      </w:r>
    </w:p>
    <w:p w14:paraId="538A448C"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KARAĐORĐEVA 64, 14000 VALJEVO</w:t>
      </w:r>
    </w:p>
    <w:p w14:paraId="7A74986E"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TEL: 014/294-900</w:t>
      </w:r>
    </w:p>
    <w:p w14:paraId="6608B18A" w14:textId="77777777" w:rsidR="00837051" w:rsidRPr="00F6370F" w:rsidRDefault="00837051" w:rsidP="006B164D">
      <w:pPr>
        <w:pStyle w:val="NoSpacing"/>
        <w:jc w:val="both"/>
        <w:rPr>
          <w:rFonts w:ascii="Candara" w:hAnsi="Candara" w:cs="Times New Roman"/>
          <w:b/>
        </w:rPr>
      </w:pPr>
      <w:proofErr w:type="gramStart"/>
      <w:r w:rsidRPr="00F6370F">
        <w:rPr>
          <w:rFonts w:ascii="Candara" w:hAnsi="Candara" w:cs="Times New Roman"/>
          <w:b/>
        </w:rPr>
        <w:t>e-mail</w:t>
      </w:r>
      <w:proofErr w:type="gramEnd"/>
      <w:r w:rsidRPr="00F6370F">
        <w:rPr>
          <w:rFonts w:ascii="Candara" w:hAnsi="Candara" w:cs="Times New Roman"/>
          <w:b/>
        </w:rPr>
        <w:t>: info@valjevo.rs</w:t>
      </w:r>
    </w:p>
    <w:p w14:paraId="6FC474F5" w14:textId="77777777" w:rsidR="003165E0" w:rsidRPr="00F6370F" w:rsidRDefault="003165E0" w:rsidP="006B164D">
      <w:pPr>
        <w:pStyle w:val="NoSpacing"/>
        <w:jc w:val="both"/>
        <w:rPr>
          <w:rFonts w:ascii="Candara" w:hAnsi="Candara" w:cs="Times New Roman"/>
          <w:b/>
        </w:rPr>
      </w:pPr>
    </w:p>
    <w:p w14:paraId="768FE574" w14:textId="06290C2B" w:rsidR="00837051" w:rsidRPr="00F6370F" w:rsidRDefault="00837051" w:rsidP="006B164D">
      <w:pPr>
        <w:pStyle w:val="NoSpacing"/>
        <w:jc w:val="both"/>
        <w:rPr>
          <w:rFonts w:ascii="Candara" w:hAnsi="Candara" w:cs="Times New Roman"/>
          <w:b/>
        </w:rPr>
      </w:pPr>
      <w:r w:rsidRPr="00F6370F">
        <w:rPr>
          <w:rFonts w:ascii="Candara" w:hAnsi="Candara" w:cs="Times New Roman"/>
          <w:b/>
        </w:rPr>
        <w:t>DIREKCIJA ZA VODE</w:t>
      </w:r>
    </w:p>
    <w:p w14:paraId="096289AE"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DR. IVANA RIBARA 149/11</w:t>
      </w:r>
    </w:p>
    <w:p w14:paraId="2448997A"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BEOGRAD, SRBIJA</w:t>
      </w:r>
    </w:p>
    <w:p w14:paraId="103498D1" w14:textId="77777777" w:rsidR="00837051" w:rsidRPr="00F6370F" w:rsidRDefault="00837051" w:rsidP="006B164D">
      <w:pPr>
        <w:pStyle w:val="NoSpacing"/>
        <w:jc w:val="both"/>
        <w:rPr>
          <w:rFonts w:ascii="Candara" w:hAnsi="Candara" w:cs="Times New Roman"/>
          <w:b/>
        </w:rPr>
      </w:pPr>
      <w:r w:rsidRPr="00F6370F">
        <w:rPr>
          <w:rFonts w:ascii="Candara" w:hAnsi="Candara" w:cs="Times New Roman"/>
          <w:b/>
        </w:rPr>
        <w:t>TEL: + 381 (0) 11 6163-600</w:t>
      </w:r>
    </w:p>
    <w:p w14:paraId="4CD745F1" w14:textId="77777777" w:rsidR="00837051" w:rsidRPr="00F6370F" w:rsidRDefault="00837051" w:rsidP="006B164D">
      <w:pPr>
        <w:pStyle w:val="NoSpacing"/>
        <w:jc w:val="both"/>
        <w:rPr>
          <w:rFonts w:ascii="Candara" w:hAnsi="Candara" w:cs="Times New Roman"/>
          <w:b/>
        </w:rPr>
      </w:pPr>
      <w:proofErr w:type="gramStart"/>
      <w:r w:rsidRPr="00F6370F">
        <w:rPr>
          <w:rFonts w:ascii="Candara" w:hAnsi="Candara" w:cs="Times New Roman"/>
          <w:b/>
        </w:rPr>
        <w:t>e-mail</w:t>
      </w:r>
      <w:proofErr w:type="gramEnd"/>
      <w:r w:rsidRPr="00F6370F">
        <w:rPr>
          <w:rFonts w:ascii="Candara" w:hAnsi="Candara" w:cs="Times New Roman"/>
          <w:b/>
        </w:rPr>
        <w:t>: fer.project@yahoo.com</w:t>
      </w:r>
    </w:p>
    <w:p w14:paraId="79A31B58" w14:textId="77777777" w:rsidR="00837051" w:rsidRPr="00F6370F" w:rsidRDefault="00837051" w:rsidP="006B164D">
      <w:pPr>
        <w:pStyle w:val="NoSpacing"/>
        <w:jc w:val="both"/>
        <w:rPr>
          <w:rFonts w:ascii="Candara" w:hAnsi="Candara" w:cs="Times New Roman"/>
          <w:b/>
        </w:rPr>
      </w:pPr>
    </w:p>
    <w:p w14:paraId="015CF549" w14:textId="77777777" w:rsidR="00837051" w:rsidRPr="00837051" w:rsidRDefault="00837051" w:rsidP="006B164D">
      <w:pPr>
        <w:pStyle w:val="NoSpacing"/>
        <w:jc w:val="both"/>
        <w:rPr>
          <w:rFonts w:ascii="Candara" w:hAnsi="Candara" w:cs="Times New Roman"/>
        </w:rPr>
      </w:pPr>
    </w:p>
    <w:p w14:paraId="663A9DCD" w14:textId="60682EDE" w:rsidR="00837051" w:rsidRPr="004339FF" w:rsidRDefault="00837051" w:rsidP="006B164D">
      <w:pPr>
        <w:pStyle w:val="NoSpacing"/>
        <w:jc w:val="both"/>
        <w:rPr>
          <w:rFonts w:ascii="Candara" w:hAnsi="Candara" w:cs="Times New Roman"/>
          <w:b/>
        </w:rPr>
      </w:pPr>
      <w:proofErr w:type="gramStart"/>
      <w:r w:rsidRPr="004339FF">
        <w:rPr>
          <w:rFonts w:ascii="Candara" w:hAnsi="Candara" w:cs="Times New Roman"/>
          <w:b/>
        </w:rPr>
        <w:t>Šta je komisija za žalbe?</w:t>
      </w:r>
      <w:proofErr w:type="gramEnd"/>
    </w:p>
    <w:p w14:paraId="17DAF130" w14:textId="77777777" w:rsidR="003165E0" w:rsidRPr="00837051" w:rsidRDefault="003165E0" w:rsidP="006B164D">
      <w:pPr>
        <w:pStyle w:val="NoSpacing"/>
        <w:jc w:val="both"/>
        <w:rPr>
          <w:rFonts w:ascii="Candara" w:hAnsi="Candara" w:cs="Times New Roman"/>
        </w:rPr>
      </w:pPr>
    </w:p>
    <w:p w14:paraId="71C4A8B9" w14:textId="77777777" w:rsidR="00837051" w:rsidRPr="004339FF" w:rsidRDefault="00837051" w:rsidP="006B164D">
      <w:pPr>
        <w:pStyle w:val="NoSpacing"/>
        <w:jc w:val="both"/>
        <w:rPr>
          <w:rFonts w:ascii="Candara" w:hAnsi="Candara" w:cs="Times New Roman"/>
          <w:b/>
        </w:rPr>
      </w:pPr>
      <w:proofErr w:type="gramStart"/>
      <w:r w:rsidRPr="004339FF">
        <w:rPr>
          <w:rFonts w:ascii="Candara" w:hAnsi="Candara" w:cs="Times New Roman"/>
          <w:b/>
        </w:rPr>
        <w:t>Da li je komisija za žalbe nezavisno telo?</w:t>
      </w:r>
      <w:proofErr w:type="gramEnd"/>
    </w:p>
    <w:p w14:paraId="2089B20D"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 xml:space="preserve">Da. Komisija za žalbe je nezavisno telo, sastavljeno </w:t>
      </w:r>
      <w:proofErr w:type="gramStart"/>
      <w:r w:rsidRPr="00837051">
        <w:rPr>
          <w:rFonts w:ascii="Candara" w:hAnsi="Candara" w:cs="Times New Roman"/>
        </w:rPr>
        <w:t>od</w:t>
      </w:r>
      <w:proofErr w:type="gramEnd"/>
      <w:r w:rsidRPr="00837051">
        <w:rPr>
          <w:rFonts w:ascii="Candara" w:hAnsi="Candara" w:cs="Times New Roman"/>
        </w:rPr>
        <w:t xml:space="preserve"> 3 člana koji odlučjuju o potencijalnim primedbama i zahtevima koje podnose lica koja su uključena pod uticajem projektnih aktivnosti.</w:t>
      </w:r>
    </w:p>
    <w:p w14:paraId="5D80657A" w14:textId="77777777" w:rsidR="00837051" w:rsidRPr="004339FF" w:rsidRDefault="00837051" w:rsidP="006B164D">
      <w:pPr>
        <w:pStyle w:val="NoSpacing"/>
        <w:jc w:val="both"/>
        <w:rPr>
          <w:rFonts w:ascii="Candara" w:hAnsi="Candara" w:cs="Times New Roman"/>
          <w:b/>
        </w:rPr>
      </w:pPr>
      <w:proofErr w:type="gramStart"/>
      <w:r w:rsidRPr="004339FF">
        <w:rPr>
          <w:rFonts w:ascii="Candara" w:hAnsi="Candara" w:cs="Times New Roman"/>
          <w:b/>
        </w:rPr>
        <w:t>Ko</w:t>
      </w:r>
      <w:proofErr w:type="gramEnd"/>
      <w:r w:rsidRPr="004339FF">
        <w:rPr>
          <w:rFonts w:ascii="Candara" w:hAnsi="Candara" w:cs="Times New Roman"/>
          <w:b/>
        </w:rPr>
        <w:t xml:space="preserve"> su članovi Komisije za žalbe?</w:t>
      </w:r>
    </w:p>
    <w:p w14:paraId="21C1E179" w14:textId="24644240" w:rsidR="00837051" w:rsidRPr="00837051" w:rsidRDefault="00837051" w:rsidP="006B164D">
      <w:pPr>
        <w:pStyle w:val="NoSpacing"/>
        <w:jc w:val="both"/>
        <w:rPr>
          <w:rFonts w:ascii="Candara" w:hAnsi="Candara" w:cs="Times New Roman"/>
        </w:rPr>
      </w:pPr>
      <w:r w:rsidRPr="00837051">
        <w:rPr>
          <w:rFonts w:ascii="Candara" w:hAnsi="Candara" w:cs="Times New Roman"/>
        </w:rPr>
        <w:t>Komisija za žalbe ima 3 člana, uključujući 1 predstavnika lica pod uticajem projektnih aktivnosti (LPUP), jednog predstavnika Jedinice za implementaciju projekta (JIP) i jednog predstavnika Grada Valjeva.</w:t>
      </w:r>
    </w:p>
    <w:p w14:paraId="25F3A4DE" w14:textId="05802C4B" w:rsidR="00837051" w:rsidRPr="004339FF" w:rsidRDefault="00837051" w:rsidP="006B164D">
      <w:pPr>
        <w:pStyle w:val="NoSpacing"/>
        <w:jc w:val="both"/>
        <w:rPr>
          <w:rFonts w:ascii="Candara" w:hAnsi="Candara" w:cs="Times New Roman"/>
          <w:b/>
        </w:rPr>
      </w:pPr>
      <w:proofErr w:type="gramStart"/>
      <w:r w:rsidRPr="004339FF">
        <w:rPr>
          <w:rFonts w:ascii="Candara" w:hAnsi="Candara" w:cs="Times New Roman"/>
          <w:b/>
        </w:rPr>
        <w:t>Kako kontaktirati Komisiju za žalbe?</w:t>
      </w:r>
      <w:proofErr w:type="gramEnd"/>
    </w:p>
    <w:p w14:paraId="212FE6F4" w14:textId="77777777" w:rsidR="0037519D" w:rsidRPr="00837051" w:rsidRDefault="0037519D" w:rsidP="006B164D">
      <w:pPr>
        <w:pStyle w:val="NoSpacing"/>
        <w:jc w:val="both"/>
        <w:rPr>
          <w:rFonts w:ascii="Candara" w:hAnsi="Candara" w:cs="Times New Roman"/>
        </w:rPr>
      </w:pPr>
    </w:p>
    <w:p w14:paraId="0F089E2F" w14:textId="7E351FC4" w:rsidR="00837051" w:rsidRPr="00837051" w:rsidRDefault="00837051" w:rsidP="00F6370F">
      <w:pPr>
        <w:pStyle w:val="NoSpacing"/>
        <w:numPr>
          <w:ilvl w:val="0"/>
          <w:numId w:val="29"/>
        </w:numPr>
        <w:jc w:val="both"/>
        <w:rPr>
          <w:rFonts w:ascii="Candara" w:hAnsi="Candara" w:cs="Times New Roman"/>
        </w:rPr>
      </w:pPr>
      <w:r w:rsidRPr="00837051">
        <w:rPr>
          <w:rFonts w:ascii="Candara" w:hAnsi="Candara" w:cs="Times New Roman"/>
        </w:rPr>
        <w:t xml:space="preserve">Podnesite svoju žalbu direktno opštini Valjevo, Karađorđeva 64, 14000 Valjevo.    </w:t>
      </w:r>
    </w:p>
    <w:p w14:paraId="58A93A21" w14:textId="7CE7DEDB" w:rsidR="00837051" w:rsidRPr="00837051" w:rsidRDefault="00837051" w:rsidP="00F6370F">
      <w:pPr>
        <w:pStyle w:val="NoSpacing"/>
        <w:numPr>
          <w:ilvl w:val="0"/>
          <w:numId w:val="29"/>
        </w:numPr>
        <w:jc w:val="both"/>
        <w:rPr>
          <w:rFonts w:ascii="Candara" w:hAnsi="Candara" w:cs="Times New Roman"/>
        </w:rPr>
      </w:pPr>
      <w:r w:rsidRPr="00837051">
        <w:rPr>
          <w:rFonts w:ascii="Candara" w:hAnsi="Candara" w:cs="Times New Roman"/>
        </w:rPr>
        <w:t xml:space="preserve">Elektronski, </w:t>
      </w:r>
      <w:r w:rsidR="00D509AD">
        <w:rPr>
          <w:rFonts w:ascii="Candara" w:hAnsi="Candara" w:cs="Times New Roman"/>
        </w:rPr>
        <w:t xml:space="preserve">odnosno </w:t>
      </w:r>
      <w:proofErr w:type="gramStart"/>
      <w:r w:rsidRPr="00837051">
        <w:rPr>
          <w:rFonts w:ascii="Candara" w:hAnsi="Candara" w:cs="Times New Roman"/>
        </w:rPr>
        <w:t>na</w:t>
      </w:r>
      <w:proofErr w:type="gramEnd"/>
      <w:r w:rsidRPr="00837051">
        <w:rPr>
          <w:rFonts w:ascii="Candara" w:hAnsi="Candara" w:cs="Times New Roman"/>
        </w:rPr>
        <w:t xml:space="preserve"> zvaničnu adresu elektronske pošte: fer.project@yahoo.com.</w:t>
      </w:r>
    </w:p>
    <w:p w14:paraId="6F27E1A5" w14:textId="3105C60E" w:rsidR="00837051" w:rsidRPr="00837051" w:rsidRDefault="00837051" w:rsidP="00F6370F">
      <w:pPr>
        <w:pStyle w:val="NoSpacing"/>
        <w:numPr>
          <w:ilvl w:val="0"/>
          <w:numId w:val="29"/>
        </w:numPr>
        <w:jc w:val="both"/>
        <w:rPr>
          <w:rFonts w:ascii="Candara" w:hAnsi="Candara" w:cs="Times New Roman"/>
        </w:rPr>
      </w:pPr>
      <w:r w:rsidRPr="00837051">
        <w:rPr>
          <w:rFonts w:ascii="Candara" w:hAnsi="Candara" w:cs="Times New Roman"/>
        </w:rPr>
        <w:t>Telefonom na broj: 011/6163-600 ili 014/294-900</w:t>
      </w:r>
    </w:p>
    <w:p w14:paraId="68087917" w14:textId="77777777" w:rsidR="00837051" w:rsidRPr="00837051" w:rsidRDefault="00837051" w:rsidP="0037519D">
      <w:pPr>
        <w:pStyle w:val="NoSpacing"/>
        <w:jc w:val="both"/>
        <w:rPr>
          <w:rFonts w:ascii="Candara" w:hAnsi="Candara" w:cs="Times New Roman"/>
        </w:rPr>
      </w:pPr>
    </w:p>
    <w:p w14:paraId="281A54D4" w14:textId="77777777" w:rsidR="00837051" w:rsidRPr="004339FF" w:rsidRDefault="00837051" w:rsidP="006B164D">
      <w:pPr>
        <w:pStyle w:val="NoSpacing"/>
        <w:jc w:val="both"/>
        <w:rPr>
          <w:rFonts w:ascii="Candara" w:hAnsi="Candara" w:cs="Times New Roman"/>
          <w:b/>
        </w:rPr>
      </w:pPr>
      <w:proofErr w:type="gramStart"/>
      <w:r w:rsidRPr="004339FF">
        <w:rPr>
          <w:rFonts w:ascii="Candara" w:hAnsi="Candara" w:cs="Times New Roman"/>
          <w:b/>
        </w:rPr>
        <w:t>Kada mogu da se obratim komisiji za žalbe?</w:t>
      </w:r>
      <w:proofErr w:type="gramEnd"/>
    </w:p>
    <w:p w14:paraId="15350AF5" w14:textId="77777777" w:rsidR="00837051" w:rsidRPr="00837051" w:rsidRDefault="00837051" w:rsidP="006B164D">
      <w:pPr>
        <w:pStyle w:val="NoSpacing"/>
        <w:jc w:val="both"/>
        <w:rPr>
          <w:rFonts w:ascii="Candara" w:hAnsi="Candara" w:cs="Times New Roman"/>
        </w:rPr>
      </w:pPr>
      <w:proofErr w:type="gramStart"/>
      <w:r w:rsidRPr="00837051">
        <w:rPr>
          <w:rFonts w:ascii="Candara" w:hAnsi="Candara" w:cs="Times New Roman"/>
        </w:rPr>
        <w:t>Komisiji za žalbe možete da se obratite u bilo kojoj fazi izvođenja radova.</w:t>
      </w:r>
      <w:proofErr w:type="gramEnd"/>
      <w:r w:rsidRPr="00837051">
        <w:rPr>
          <w:rFonts w:ascii="Candara" w:hAnsi="Candara" w:cs="Times New Roman"/>
        </w:rPr>
        <w:t xml:space="preserve"> </w:t>
      </w:r>
    </w:p>
    <w:p w14:paraId="2EF2067D" w14:textId="77777777" w:rsidR="00837051" w:rsidRPr="00837051" w:rsidRDefault="00837051" w:rsidP="006B164D">
      <w:pPr>
        <w:pStyle w:val="NoSpacing"/>
        <w:jc w:val="both"/>
        <w:rPr>
          <w:rFonts w:ascii="Candara" w:hAnsi="Candara" w:cs="Times New Roman"/>
        </w:rPr>
      </w:pPr>
      <w:proofErr w:type="gramStart"/>
      <w:r w:rsidRPr="00837051">
        <w:rPr>
          <w:rFonts w:ascii="Candara" w:hAnsi="Candara" w:cs="Times New Roman"/>
        </w:rPr>
        <w:t>Koja moja prava mogu da budu ugrožena?</w:t>
      </w:r>
      <w:proofErr w:type="gramEnd"/>
    </w:p>
    <w:p w14:paraId="15EFA6B4" w14:textId="1A2087CF" w:rsidR="00837051" w:rsidRPr="00837051" w:rsidRDefault="00837051" w:rsidP="006B164D">
      <w:pPr>
        <w:pStyle w:val="NoSpacing"/>
        <w:jc w:val="both"/>
        <w:rPr>
          <w:rFonts w:ascii="Candara" w:hAnsi="Candara" w:cs="Times New Roman"/>
        </w:rPr>
      </w:pPr>
      <w:r w:rsidRPr="00837051">
        <w:rPr>
          <w:rFonts w:ascii="Candara" w:hAnsi="Candara" w:cs="Times New Roman"/>
        </w:rPr>
        <w:t xml:space="preserve">Komisiji za žalbe možete da se obratite ako verujete da ste, </w:t>
      </w:r>
      <w:proofErr w:type="gramStart"/>
      <w:r w:rsidRPr="00837051">
        <w:rPr>
          <w:rFonts w:ascii="Candara" w:hAnsi="Candara" w:cs="Times New Roman"/>
        </w:rPr>
        <w:t>ili</w:t>
      </w:r>
      <w:proofErr w:type="gramEnd"/>
      <w:r w:rsidRPr="00837051">
        <w:rPr>
          <w:rFonts w:ascii="Candara" w:hAnsi="Candara" w:cs="Times New Roman"/>
        </w:rPr>
        <w:t xml:space="preserve"> ćete pretrpeti štetu usled izvođenja građevinskih radova.</w:t>
      </w:r>
    </w:p>
    <w:p w14:paraId="25DB1132" w14:textId="77777777" w:rsidR="00837051" w:rsidRPr="00837051" w:rsidRDefault="00837051" w:rsidP="006B164D">
      <w:pPr>
        <w:pStyle w:val="NoSpacing"/>
        <w:jc w:val="both"/>
        <w:rPr>
          <w:rFonts w:ascii="Candara" w:hAnsi="Candara" w:cs="Times New Roman"/>
        </w:rPr>
      </w:pPr>
      <w:proofErr w:type="gramStart"/>
      <w:r w:rsidRPr="00837051">
        <w:rPr>
          <w:rFonts w:ascii="Candara" w:hAnsi="Candara" w:cs="Times New Roman"/>
        </w:rPr>
        <w:t>Ako niste zadovoljni odlukom Komisije za žalbe, možete se obratiti sudu.</w:t>
      </w:r>
      <w:proofErr w:type="gramEnd"/>
      <w:r w:rsidRPr="00837051">
        <w:rPr>
          <w:rFonts w:ascii="Candara" w:hAnsi="Candara" w:cs="Times New Roman"/>
        </w:rPr>
        <w:t xml:space="preserve"> </w:t>
      </w:r>
      <w:proofErr w:type="gramStart"/>
      <w:r w:rsidRPr="00837051">
        <w:rPr>
          <w:rFonts w:ascii="Candara" w:hAnsi="Candara" w:cs="Times New Roman"/>
        </w:rPr>
        <w:t>Niko Vas ne može sprečiti da pokrenete sudski postupak.</w:t>
      </w:r>
      <w:proofErr w:type="gramEnd"/>
    </w:p>
    <w:p w14:paraId="602F81C8" w14:textId="77777777" w:rsidR="00837051" w:rsidRPr="00837051" w:rsidRDefault="00837051" w:rsidP="006B164D">
      <w:pPr>
        <w:pStyle w:val="NoSpacing"/>
        <w:jc w:val="both"/>
        <w:rPr>
          <w:rFonts w:ascii="Candara" w:hAnsi="Candara" w:cs="Times New Roman"/>
        </w:rPr>
      </w:pPr>
    </w:p>
    <w:p w14:paraId="1992AE99" w14:textId="77777777" w:rsidR="00837051" w:rsidRPr="004339FF" w:rsidRDefault="00837051" w:rsidP="006B164D">
      <w:pPr>
        <w:pStyle w:val="NoSpacing"/>
        <w:jc w:val="both"/>
        <w:rPr>
          <w:rFonts w:ascii="Candara" w:hAnsi="Candara" w:cs="Times New Roman"/>
          <w:b/>
        </w:rPr>
      </w:pPr>
      <w:proofErr w:type="gramStart"/>
      <w:r w:rsidRPr="004339FF">
        <w:rPr>
          <w:rFonts w:ascii="Candara" w:hAnsi="Candara" w:cs="Times New Roman"/>
          <w:b/>
        </w:rPr>
        <w:t>Šta je Komisija za žalbe dužna da učini po prijemu žalbe?</w:t>
      </w:r>
      <w:proofErr w:type="gramEnd"/>
    </w:p>
    <w:p w14:paraId="2B40EE5D"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 xml:space="preserve">Komisija za žalbe </w:t>
      </w:r>
      <w:proofErr w:type="gramStart"/>
      <w:r w:rsidRPr="00837051">
        <w:rPr>
          <w:rFonts w:ascii="Candara" w:hAnsi="Candara" w:cs="Times New Roman"/>
        </w:rPr>
        <w:t>će</w:t>
      </w:r>
      <w:proofErr w:type="gramEnd"/>
      <w:r w:rsidRPr="00837051">
        <w:rPr>
          <w:rFonts w:ascii="Candara" w:hAnsi="Candara" w:cs="Times New Roman"/>
        </w:rPr>
        <w:t xml:space="preserve"> u roku od 3 dana potvrditi prijem žalbe. U toku narednih 7 </w:t>
      </w:r>
      <w:proofErr w:type="gramStart"/>
      <w:r w:rsidRPr="00837051">
        <w:rPr>
          <w:rFonts w:ascii="Candara" w:hAnsi="Candara" w:cs="Times New Roman"/>
        </w:rPr>
        <w:t>dana</w:t>
      </w:r>
      <w:proofErr w:type="gramEnd"/>
      <w:r w:rsidRPr="00837051">
        <w:rPr>
          <w:rFonts w:ascii="Candara" w:hAnsi="Candara" w:cs="Times New Roman"/>
        </w:rPr>
        <w:t xml:space="preserve"> rešiće Vašu žalbu. Ukoliko Vaša žalba nije dovoljno jasna, Komisija </w:t>
      </w:r>
      <w:proofErr w:type="gramStart"/>
      <w:r w:rsidRPr="00837051">
        <w:rPr>
          <w:rFonts w:ascii="Candara" w:hAnsi="Candara" w:cs="Times New Roman"/>
        </w:rPr>
        <w:t>će</w:t>
      </w:r>
      <w:proofErr w:type="gramEnd"/>
      <w:r w:rsidRPr="00837051">
        <w:rPr>
          <w:rFonts w:ascii="Candara" w:hAnsi="Candara" w:cs="Times New Roman"/>
        </w:rPr>
        <w:t xml:space="preserve"> Vas kontaktirati, kako bi bolje razumela Vaš zahtev. U slučaju potrebe, Komisija za žalbe </w:t>
      </w:r>
      <w:proofErr w:type="gramStart"/>
      <w:r w:rsidRPr="00837051">
        <w:rPr>
          <w:rFonts w:ascii="Candara" w:hAnsi="Candara" w:cs="Times New Roman"/>
        </w:rPr>
        <w:t>će</w:t>
      </w:r>
      <w:proofErr w:type="gramEnd"/>
      <w:r w:rsidRPr="00837051">
        <w:rPr>
          <w:rFonts w:ascii="Candara" w:hAnsi="Candara" w:cs="Times New Roman"/>
        </w:rPr>
        <w:t xml:space="preserve"> posetiti predmetnu lokaciju u cilju prikupljanja informacija i sačiniti zapisnik u vezi posete. Komisija za žalbe </w:t>
      </w:r>
      <w:proofErr w:type="gramStart"/>
      <w:r w:rsidRPr="00837051">
        <w:rPr>
          <w:rFonts w:ascii="Candara" w:hAnsi="Candara" w:cs="Times New Roman"/>
        </w:rPr>
        <w:t>će</w:t>
      </w:r>
      <w:proofErr w:type="gramEnd"/>
      <w:r w:rsidRPr="00837051">
        <w:rPr>
          <w:rFonts w:ascii="Candara" w:hAnsi="Candara" w:cs="Times New Roman"/>
        </w:rPr>
        <w:t xml:space="preserve"> delovati objektivno, nepristrasno i u skladu sa zakonima </w:t>
      </w:r>
      <w:r w:rsidRPr="00837051">
        <w:rPr>
          <w:rFonts w:ascii="Candara" w:hAnsi="Candara" w:cs="Times New Roman"/>
        </w:rPr>
        <w:lastRenderedPageBreak/>
        <w:t xml:space="preserve">Republike Srbije, kao i prinicipima Akcionog plana raseljavanja. </w:t>
      </w:r>
      <w:proofErr w:type="gramStart"/>
      <w:r w:rsidRPr="00837051">
        <w:rPr>
          <w:rFonts w:ascii="Candara" w:hAnsi="Candara" w:cs="Times New Roman"/>
        </w:rPr>
        <w:t>Vi</w:t>
      </w:r>
      <w:proofErr w:type="gramEnd"/>
      <w:r w:rsidRPr="00837051">
        <w:rPr>
          <w:rFonts w:ascii="Candara" w:hAnsi="Candara" w:cs="Times New Roman"/>
        </w:rPr>
        <w:t xml:space="preserve"> ćete primiti odgovor na žalbu u pisanoj formi.</w:t>
      </w:r>
    </w:p>
    <w:p w14:paraId="750523E6" w14:textId="77777777" w:rsidR="00837051" w:rsidRPr="00837051" w:rsidRDefault="00837051" w:rsidP="006B164D">
      <w:pPr>
        <w:pStyle w:val="NoSpacing"/>
        <w:jc w:val="both"/>
        <w:rPr>
          <w:rFonts w:ascii="Candara" w:hAnsi="Candara" w:cs="Times New Roman"/>
        </w:rPr>
      </w:pPr>
    </w:p>
    <w:p w14:paraId="613F1EA5" w14:textId="173A8A7E" w:rsidR="00837051" w:rsidRPr="004339FF" w:rsidRDefault="00837051" w:rsidP="006B164D">
      <w:pPr>
        <w:pStyle w:val="NoSpacing"/>
        <w:jc w:val="both"/>
        <w:rPr>
          <w:rFonts w:ascii="Candara" w:hAnsi="Candara" w:cs="Times New Roman"/>
          <w:b/>
        </w:rPr>
      </w:pPr>
      <w:r w:rsidRPr="004339FF">
        <w:rPr>
          <w:rFonts w:ascii="Candara" w:hAnsi="Candara" w:cs="Times New Roman"/>
          <w:b/>
        </w:rPr>
        <w:t>Zaključak</w:t>
      </w:r>
    </w:p>
    <w:p w14:paraId="4D8795F4" w14:textId="014E9B50" w:rsidR="00837051" w:rsidRPr="00837051" w:rsidRDefault="00837051" w:rsidP="006B164D">
      <w:pPr>
        <w:pStyle w:val="NoSpacing"/>
        <w:jc w:val="both"/>
        <w:rPr>
          <w:rFonts w:ascii="Candara" w:hAnsi="Candara" w:cs="Times New Roman"/>
        </w:rPr>
      </w:pPr>
      <w:r w:rsidRPr="00837051">
        <w:rPr>
          <w:rFonts w:ascii="Candara" w:hAnsi="Candara" w:cs="Times New Roman"/>
        </w:rPr>
        <w:t xml:space="preserve">Ova investicija </w:t>
      </w:r>
      <w:proofErr w:type="gramStart"/>
      <w:r w:rsidRPr="00837051">
        <w:rPr>
          <w:rFonts w:ascii="Candara" w:hAnsi="Candara" w:cs="Times New Roman"/>
        </w:rPr>
        <w:t>će</w:t>
      </w:r>
      <w:proofErr w:type="gramEnd"/>
      <w:r w:rsidRPr="00837051">
        <w:rPr>
          <w:rFonts w:ascii="Candara" w:hAnsi="Candara" w:cs="Times New Roman"/>
        </w:rPr>
        <w:t xml:space="preserve"> osnažiti mehanizam odbrane od poplava, a samim tim i pozitivno uticati na Vašu zajednicu. U toku sprovođenja, posebna pažnja </w:t>
      </w:r>
      <w:proofErr w:type="gramStart"/>
      <w:r w:rsidRPr="00837051">
        <w:rPr>
          <w:rFonts w:ascii="Candara" w:hAnsi="Candara" w:cs="Times New Roman"/>
        </w:rPr>
        <w:t>će</w:t>
      </w:r>
      <w:proofErr w:type="gramEnd"/>
      <w:r w:rsidRPr="00837051">
        <w:rPr>
          <w:rFonts w:ascii="Candara" w:hAnsi="Candara" w:cs="Times New Roman"/>
        </w:rPr>
        <w:t xml:space="preserve"> se obratiti na sve žalbe ili primedbe koje mogu da nastanu. U cilju efikasnog rešavanja ovih primedaba i održavanja izgrađenog poverenja, </w:t>
      </w:r>
      <w:r w:rsidR="00CF361B" w:rsidRPr="00837051">
        <w:rPr>
          <w:rFonts w:ascii="Candara" w:hAnsi="Candara" w:cs="Times New Roman"/>
        </w:rPr>
        <w:t>obrazovana je</w:t>
      </w:r>
      <w:r w:rsidRPr="00837051">
        <w:rPr>
          <w:rFonts w:ascii="Candara" w:hAnsi="Candara" w:cs="Times New Roman"/>
        </w:rPr>
        <w:t xml:space="preserve"> Komisija za žalbe, koja </w:t>
      </w:r>
      <w:proofErr w:type="gramStart"/>
      <w:r w:rsidRPr="00837051">
        <w:rPr>
          <w:rFonts w:ascii="Candara" w:hAnsi="Candara" w:cs="Times New Roman"/>
        </w:rPr>
        <w:t>će</w:t>
      </w:r>
      <w:proofErr w:type="gramEnd"/>
      <w:r w:rsidRPr="00837051">
        <w:rPr>
          <w:rFonts w:ascii="Candara" w:hAnsi="Candara" w:cs="Times New Roman"/>
        </w:rPr>
        <w:t xml:space="preserve"> delovati u Vašem interesu.</w:t>
      </w:r>
    </w:p>
    <w:p w14:paraId="75E04577" w14:textId="77777777" w:rsidR="003165E0" w:rsidRDefault="003165E0" w:rsidP="006B164D">
      <w:pPr>
        <w:pStyle w:val="NoSpacing"/>
        <w:jc w:val="both"/>
        <w:rPr>
          <w:rFonts w:ascii="Candara" w:hAnsi="Candara" w:cs="Times New Roman"/>
        </w:rPr>
      </w:pPr>
    </w:p>
    <w:p w14:paraId="65908EB3" w14:textId="1A20C2DD" w:rsidR="00837051" w:rsidRPr="004339FF" w:rsidRDefault="00837051" w:rsidP="006B164D">
      <w:pPr>
        <w:pStyle w:val="NoSpacing"/>
        <w:jc w:val="both"/>
        <w:rPr>
          <w:rFonts w:ascii="Candara" w:hAnsi="Candara" w:cs="Times New Roman"/>
          <w:b/>
        </w:rPr>
      </w:pPr>
      <w:r w:rsidRPr="004339FF">
        <w:rPr>
          <w:rFonts w:ascii="Candara" w:hAnsi="Candara" w:cs="Times New Roman"/>
          <w:b/>
        </w:rPr>
        <w:t>Kontakt:</w:t>
      </w:r>
    </w:p>
    <w:p w14:paraId="75BF59CB"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DIREKCIJA ZA VODE</w:t>
      </w:r>
    </w:p>
    <w:p w14:paraId="48E4A8BF"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DR. IVANA RIBARA 149/11</w:t>
      </w:r>
    </w:p>
    <w:p w14:paraId="072A85BA"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BEOGRAD, SRBIJA</w:t>
      </w:r>
    </w:p>
    <w:p w14:paraId="0558D7FD"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TEL: + 381 (0) 11 6163-600</w:t>
      </w:r>
    </w:p>
    <w:p w14:paraId="3C62A6DA" w14:textId="77777777" w:rsidR="00837051" w:rsidRPr="00837051" w:rsidRDefault="00837051" w:rsidP="006B164D">
      <w:pPr>
        <w:pStyle w:val="NoSpacing"/>
        <w:jc w:val="both"/>
        <w:rPr>
          <w:rFonts w:ascii="Candara" w:hAnsi="Candara" w:cs="Times New Roman"/>
        </w:rPr>
      </w:pPr>
      <w:proofErr w:type="gramStart"/>
      <w:r w:rsidRPr="00837051">
        <w:rPr>
          <w:rFonts w:ascii="Candara" w:hAnsi="Candara" w:cs="Times New Roman"/>
        </w:rPr>
        <w:t>e-mail</w:t>
      </w:r>
      <w:proofErr w:type="gramEnd"/>
      <w:r w:rsidRPr="00837051">
        <w:rPr>
          <w:rFonts w:ascii="Candara" w:hAnsi="Candara" w:cs="Times New Roman"/>
        </w:rPr>
        <w:t>: fer.project@yahoo.com</w:t>
      </w:r>
    </w:p>
    <w:p w14:paraId="2FA7DDE6" w14:textId="77777777" w:rsidR="00837051" w:rsidRPr="00837051" w:rsidRDefault="00837051" w:rsidP="006B164D">
      <w:pPr>
        <w:pStyle w:val="NoSpacing"/>
        <w:jc w:val="both"/>
        <w:rPr>
          <w:rFonts w:ascii="Candara" w:hAnsi="Candara" w:cs="Times New Roman"/>
        </w:rPr>
      </w:pPr>
    </w:p>
    <w:p w14:paraId="55F89F30"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GRAD VALJEVO</w:t>
      </w:r>
    </w:p>
    <w:p w14:paraId="3DFFDE16"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OMISIJA ZA ŽALBE</w:t>
      </w:r>
    </w:p>
    <w:p w14:paraId="1BF7D02E" w14:textId="77777777" w:rsidR="00837051" w:rsidRPr="00837051" w:rsidRDefault="00837051" w:rsidP="006B164D">
      <w:pPr>
        <w:pStyle w:val="NoSpacing"/>
        <w:jc w:val="both"/>
        <w:rPr>
          <w:rFonts w:ascii="Candara" w:hAnsi="Candara" w:cs="Times New Roman"/>
        </w:rPr>
      </w:pPr>
      <w:r w:rsidRPr="00837051">
        <w:rPr>
          <w:rFonts w:ascii="Candara" w:hAnsi="Candara" w:cs="Times New Roman"/>
        </w:rPr>
        <w:t>KARAĐORĐEVA 64, 14000 VALJEVO</w:t>
      </w:r>
    </w:p>
    <w:p w14:paraId="0CFA348E" w14:textId="77777777" w:rsidR="00837051" w:rsidRPr="00837051" w:rsidRDefault="00837051" w:rsidP="00837051">
      <w:pPr>
        <w:pStyle w:val="NoSpacing"/>
        <w:rPr>
          <w:rFonts w:ascii="Candara" w:hAnsi="Candara" w:cs="Times New Roman"/>
        </w:rPr>
      </w:pPr>
      <w:r w:rsidRPr="00837051">
        <w:rPr>
          <w:rFonts w:ascii="Candara" w:hAnsi="Candara" w:cs="Times New Roman"/>
        </w:rPr>
        <w:t>TEL: 014/294-900</w:t>
      </w:r>
    </w:p>
    <w:p w14:paraId="7B2486C2" w14:textId="75BED5C5" w:rsidR="00E076FB" w:rsidRPr="00487792" w:rsidRDefault="00837051" w:rsidP="00837051">
      <w:pPr>
        <w:pStyle w:val="NoSpacing"/>
        <w:rPr>
          <w:rFonts w:ascii="Candara" w:hAnsi="Candara" w:cs="Times New Roman"/>
        </w:rPr>
        <w:sectPr w:rsidR="00E076FB" w:rsidRPr="00487792" w:rsidSect="00837051">
          <w:pgSz w:w="11909" w:h="16834"/>
          <w:pgMar w:top="1440" w:right="1440" w:bottom="1440" w:left="1440" w:header="706" w:footer="706" w:gutter="0"/>
          <w:pgNumType w:fmt="numberInDash" w:chapStyle="1"/>
          <w:cols w:space="708"/>
          <w:docGrid w:linePitch="360"/>
        </w:sectPr>
      </w:pPr>
      <w:proofErr w:type="gramStart"/>
      <w:r w:rsidRPr="00837051">
        <w:rPr>
          <w:rFonts w:ascii="Candara" w:hAnsi="Candara" w:cs="Times New Roman"/>
        </w:rPr>
        <w:t>e-mail</w:t>
      </w:r>
      <w:proofErr w:type="gramEnd"/>
      <w:r w:rsidRPr="00837051">
        <w:rPr>
          <w:rFonts w:ascii="Candara" w:hAnsi="Candara" w:cs="Times New Roman"/>
        </w:rPr>
        <w:t>: info@valjevo.rs</w:t>
      </w:r>
    </w:p>
    <w:tbl>
      <w:tblPr>
        <w:tblpPr w:leftFromText="180" w:rightFromText="180" w:horzAnchor="margin" w:tblpY="533"/>
        <w:tblW w:w="0" w:type="auto"/>
        <w:tblLook w:val="04A0" w:firstRow="1" w:lastRow="0" w:firstColumn="1" w:lastColumn="0" w:noHBand="0" w:noVBand="1"/>
      </w:tblPr>
      <w:tblGrid>
        <w:gridCol w:w="9026"/>
      </w:tblGrid>
      <w:tr w:rsidR="00DF7A47" w:rsidRPr="00487792" w14:paraId="59072156" w14:textId="77777777" w:rsidTr="00DA4332">
        <w:tc>
          <w:tcPr>
            <w:tcW w:w="9026" w:type="dxa"/>
          </w:tcPr>
          <w:p w14:paraId="4352C2C7" w14:textId="3BA77061" w:rsidR="00DF7A47" w:rsidRPr="00487792" w:rsidRDefault="00DA4332" w:rsidP="002B3B0F">
            <w:pPr>
              <w:ind w:left="0" w:firstLine="0"/>
              <w:rPr>
                <w:rFonts w:ascii="Candara" w:hAnsi="Candara" w:cs="Times New Roman"/>
                <w:sz w:val="20"/>
                <w:szCs w:val="20"/>
              </w:rPr>
            </w:pPr>
            <w:r w:rsidRPr="00DA4332">
              <w:rPr>
                <w:rFonts w:ascii="Candara" w:hAnsi="Candara" w:cs="Times New Roman"/>
                <w:sz w:val="20"/>
                <w:szCs w:val="20"/>
              </w:rPr>
              <w:lastRenderedPageBreak/>
              <w:t>PROJEKAT HITNE SANACIJE OD POPLAVA U SRBIJI (FERP)</w:t>
            </w:r>
          </w:p>
        </w:tc>
      </w:tr>
      <w:tr w:rsidR="00DF7A47" w:rsidRPr="00487792" w14:paraId="0F5C1E92" w14:textId="77777777" w:rsidTr="00DA4332">
        <w:tc>
          <w:tcPr>
            <w:tcW w:w="9026" w:type="dxa"/>
          </w:tcPr>
          <w:p w14:paraId="0196C04E" w14:textId="215FE59D" w:rsidR="00DF7A47" w:rsidRPr="00DA4332" w:rsidRDefault="00DA4332" w:rsidP="002B3B0F">
            <w:pPr>
              <w:ind w:left="0" w:firstLine="0"/>
              <w:rPr>
                <w:rFonts w:ascii="Candara" w:hAnsi="Candara" w:cs="Times New Roman"/>
                <w:sz w:val="20"/>
                <w:szCs w:val="20"/>
              </w:rPr>
            </w:pPr>
            <w:r w:rsidRPr="00DA4332">
              <w:rPr>
                <w:rFonts w:ascii="Candara" w:hAnsi="Candara" w:cs="Times New Roman"/>
                <w:sz w:val="20"/>
                <w:szCs w:val="20"/>
              </w:rPr>
              <w:t>Komponenta 3- Pod-projekat Valjevo</w:t>
            </w:r>
          </w:p>
        </w:tc>
      </w:tr>
      <w:tr w:rsidR="00DF7A47" w:rsidRPr="00487792" w14:paraId="0C8C5258" w14:textId="77777777" w:rsidTr="00DA4332">
        <w:tc>
          <w:tcPr>
            <w:tcW w:w="9026" w:type="dxa"/>
            <w:shd w:val="clear" w:color="auto" w:fill="BFBFBF" w:themeFill="background1" w:themeFillShade="BF"/>
          </w:tcPr>
          <w:p w14:paraId="5C0D7D49" w14:textId="77777777" w:rsidR="00DF7A47" w:rsidRPr="00487792" w:rsidRDefault="00DF7A47" w:rsidP="002B3B0F">
            <w:pPr>
              <w:ind w:left="0" w:firstLine="0"/>
              <w:rPr>
                <w:rFonts w:ascii="Candara" w:hAnsi="Candara" w:cs="Times New Roman"/>
                <w:sz w:val="20"/>
                <w:szCs w:val="20"/>
              </w:rPr>
            </w:pPr>
          </w:p>
        </w:tc>
      </w:tr>
      <w:tr w:rsidR="00DA4332" w:rsidRPr="00487792" w14:paraId="6E3545D5" w14:textId="77777777" w:rsidTr="00DA4332">
        <w:tc>
          <w:tcPr>
            <w:tcW w:w="9026" w:type="dxa"/>
          </w:tcPr>
          <w:p w14:paraId="7E3FBCA7" w14:textId="32CAB827" w:rsidR="00DA4332" w:rsidRPr="00487792" w:rsidRDefault="00DA4332" w:rsidP="00DA4332">
            <w:pPr>
              <w:ind w:left="0" w:firstLine="0"/>
              <w:rPr>
                <w:rFonts w:ascii="Candara" w:hAnsi="Candara" w:cs="Times New Roman"/>
                <w:sz w:val="20"/>
                <w:szCs w:val="20"/>
              </w:rPr>
            </w:pPr>
            <w:r w:rsidRPr="00DA4332">
              <w:rPr>
                <w:rFonts w:ascii="Candara" w:hAnsi="Candara" w:cs="Times New Roman"/>
                <w:sz w:val="20"/>
                <w:szCs w:val="20"/>
              </w:rPr>
              <w:t>Br.:</w:t>
            </w:r>
          </w:p>
        </w:tc>
      </w:tr>
      <w:tr w:rsidR="00DA4332" w:rsidRPr="00487792" w14:paraId="776927EE" w14:textId="77777777" w:rsidTr="00DA4332">
        <w:tc>
          <w:tcPr>
            <w:tcW w:w="9026" w:type="dxa"/>
          </w:tcPr>
          <w:p w14:paraId="0CC4DD44" w14:textId="38AB20C3" w:rsidR="00DA4332" w:rsidRPr="00487792" w:rsidRDefault="00DA4332" w:rsidP="00DA4332">
            <w:pPr>
              <w:ind w:left="0" w:firstLine="0"/>
              <w:rPr>
                <w:rFonts w:ascii="Candara" w:hAnsi="Candara" w:cs="Times New Roman"/>
                <w:sz w:val="20"/>
                <w:szCs w:val="20"/>
              </w:rPr>
            </w:pPr>
            <w:r w:rsidRPr="00DA4332">
              <w:rPr>
                <w:rFonts w:ascii="Candara" w:hAnsi="Candara" w:cs="Times New Roman"/>
                <w:sz w:val="20"/>
                <w:szCs w:val="20"/>
              </w:rPr>
              <w:t>Ime i prezime:</w:t>
            </w:r>
          </w:p>
        </w:tc>
      </w:tr>
      <w:tr w:rsidR="00DA4332" w:rsidRPr="00487792" w14:paraId="54931F4E" w14:textId="77777777" w:rsidTr="00DA4332">
        <w:tc>
          <w:tcPr>
            <w:tcW w:w="9026" w:type="dxa"/>
          </w:tcPr>
          <w:p w14:paraId="31D507A5" w14:textId="3CC902BC" w:rsidR="00DA4332" w:rsidRPr="00487792" w:rsidRDefault="00DA4332" w:rsidP="00DA4332">
            <w:pPr>
              <w:rPr>
                <w:rFonts w:ascii="Candara" w:hAnsi="Candara" w:cs="Times New Roman"/>
                <w:sz w:val="20"/>
                <w:szCs w:val="20"/>
              </w:rPr>
            </w:pPr>
            <w:r w:rsidRPr="00DA4332">
              <w:rPr>
                <w:rFonts w:ascii="Candara" w:hAnsi="Candara" w:cs="Times New Roman"/>
                <w:sz w:val="20"/>
                <w:szCs w:val="20"/>
              </w:rPr>
              <w:t>Podaci za kontakt:</w:t>
            </w:r>
          </w:p>
        </w:tc>
      </w:tr>
      <w:tr w:rsidR="00DF7A47" w:rsidRPr="00487792" w14:paraId="3FD5B3A9" w14:textId="77777777" w:rsidTr="00DA4332">
        <w:tc>
          <w:tcPr>
            <w:tcW w:w="9026" w:type="dxa"/>
          </w:tcPr>
          <w:p w14:paraId="2B24CF6D" w14:textId="77777777" w:rsidR="00DF7A47" w:rsidRPr="00487792" w:rsidRDefault="00DF7A47" w:rsidP="002B3B0F">
            <w:pPr>
              <w:rPr>
                <w:rFonts w:ascii="Candara" w:hAnsi="Candara" w:cs="Times New Roman"/>
                <w:sz w:val="20"/>
                <w:szCs w:val="20"/>
              </w:rPr>
            </w:pPr>
          </w:p>
          <w:p w14:paraId="3E364524" w14:textId="74D8E616" w:rsidR="00DF7A47" w:rsidRPr="00487792" w:rsidRDefault="00DA4332" w:rsidP="002B3B0F">
            <w:pPr>
              <w:rPr>
                <w:rFonts w:ascii="Candara" w:hAnsi="Candara" w:cs="Times New Roman"/>
                <w:sz w:val="20"/>
                <w:szCs w:val="20"/>
              </w:rPr>
            </w:pPr>
            <w:r w:rsidRPr="00DA4332">
              <w:rPr>
                <w:rFonts w:ascii="Candara" w:hAnsi="Candara" w:cs="Times New Roman"/>
                <w:sz w:val="20"/>
                <w:szCs w:val="20"/>
              </w:rPr>
              <w:t xml:space="preserve">Molimo Vas da obeležite način na koji želite da budete kontaktirani (poštom, </w:t>
            </w:r>
            <w:r w:rsidR="00DD4DCA">
              <w:rPr>
                <w:rFonts w:ascii="Candara" w:hAnsi="Candara" w:cs="Times New Roman"/>
                <w:sz w:val="20"/>
                <w:szCs w:val="20"/>
              </w:rPr>
              <w:t>telefonom, elektronskom poštom)</w:t>
            </w:r>
            <w:r w:rsidRPr="00DA4332">
              <w:rPr>
                <w:rFonts w:ascii="Candara" w:hAnsi="Candara" w:cs="Times New Roman"/>
                <w:sz w:val="20"/>
                <w:szCs w:val="20"/>
              </w:rPr>
              <w:t>:</w:t>
            </w:r>
          </w:p>
          <w:p w14:paraId="430746ED" w14:textId="545E5DA7" w:rsidR="00DF7A47" w:rsidRPr="00487792" w:rsidRDefault="00DA4332" w:rsidP="00F6370F">
            <w:pPr>
              <w:pStyle w:val="ListParagraph"/>
              <w:numPr>
                <w:ilvl w:val="0"/>
                <w:numId w:val="7"/>
              </w:numPr>
              <w:rPr>
                <w:rFonts w:ascii="Candara" w:hAnsi="Candara" w:cs="Times New Roman"/>
                <w:sz w:val="20"/>
                <w:szCs w:val="20"/>
              </w:rPr>
            </w:pPr>
            <w:r>
              <w:rPr>
                <w:rFonts w:ascii="Candara" w:hAnsi="Candara" w:cs="Times New Roman"/>
                <w:sz w:val="20"/>
                <w:szCs w:val="20"/>
              </w:rPr>
              <w:t>Poštom</w:t>
            </w:r>
            <w:r w:rsidR="00DF7A47" w:rsidRPr="00487792">
              <w:rPr>
                <w:rFonts w:ascii="Candara" w:hAnsi="Candara" w:cs="Times New Roman"/>
                <w:sz w:val="20"/>
                <w:szCs w:val="20"/>
              </w:rPr>
              <w:t xml:space="preserve">:  </w:t>
            </w:r>
            <w:r w:rsidR="00DD4DCA">
              <w:rPr>
                <w:rFonts w:ascii="Candara" w:hAnsi="Candara" w:cs="Times New Roman"/>
                <w:sz w:val="20"/>
                <w:szCs w:val="20"/>
              </w:rPr>
              <w:t>Molimo Vas unesite adresu</w:t>
            </w:r>
            <w:r w:rsidR="00DF7A47" w:rsidRPr="00487792">
              <w:rPr>
                <w:rFonts w:ascii="Candara" w:hAnsi="Candara" w:cs="Times New Roman"/>
                <w:sz w:val="20"/>
                <w:szCs w:val="20"/>
              </w:rPr>
              <w:t xml:space="preserve">: </w:t>
            </w:r>
          </w:p>
          <w:p w14:paraId="0938CB91" w14:textId="77777777" w:rsidR="00244756" w:rsidRPr="00487792" w:rsidRDefault="00DF7A47" w:rsidP="002B3B0F">
            <w:pPr>
              <w:rPr>
                <w:rFonts w:ascii="Candara" w:hAnsi="Candara" w:cs="Times New Roman"/>
                <w:sz w:val="20"/>
                <w:szCs w:val="20"/>
              </w:rPr>
            </w:pPr>
            <w:r w:rsidRPr="00487792">
              <w:rPr>
                <w:rFonts w:ascii="Candara" w:hAnsi="Candara" w:cs="Times New Roman"/>
                <w:sz w:val="20"/>
                <w:szCs w:val="20"/>
              </w:rPr>
              <w:t>__________________________________________________________________________________</w:t>
            </w:r>
          </w:p>
          <w:p w14:paraId="62E62881" w14:textId="77777777" w:rsidR="00DF7A47" w:rsidRPr="00487792" w:rsidRDefault="00DF7A47" w:rsidP="002B3B0F">
            <w:pPr>
              <w:rPr>
                <w:rFonts w:ascii="Candara" w:hAnsi="Candara" w:cs="Times New Roman"/>
                <w:sz w:val="20"/>
                <w:szCs w:val="20"/>
              </w:rPr>
            </w:pPr>
            <w:r w:rsidRPr="00487792">
              <w:rPr>
                <w:rFonts w:ascii="Candara" w:hAnsi="Candara" w:cs="Times New Roman"/>
                <w:sz w:val="20"/>
                <w:szCs w:val="20"/>
              </w:rPr>
              <w:t>__________________________________________________________________________________</w:t>
            </w:r>
          </w:p>
          <w:p w14:paraId="32ACCADC" w14:textId="52DB1764" w:rsidR="00DF7A47" w:rsidRPr="00487792" w:rsidRDefault="00DD4DCA" w:rsidP="00F6370F">
            <w:pPr>
              <w:pStyle w:val="ListParagraph"/>
              <w:numPr>
                <w:ilvl w:val="0"/>
                <w:numId w:val="7"/>
              </w:numPr>
              <w:rPr>
                <w:rFonts w:ascii="Candara" w:hAnsi="Candara" w:cs="Times New Roman"/>
                <w:sz w:val="20"/>
                <w:szCs w:val="20"/>
              </w:rPr>
            </w:pPr>
            <w:r w:rsidRPr="00DD4DCA">
              <w:rPr>
                <w:rFonts w:ascii="Candara" w:hAnsi="Candara" w:cs="Times New Roman"/>
                <w:sz w:val="20"/>
                <w:szCs w:val="20"/>
              </w:rPr>
              <w:t>Telefonom:</w:t>
            </w:r>
            <w:r w:rsidR="00DF7A47" w:rsidRPr="00487792">
              <w:rPr>
                <w:rFonts w:ascii="Candara" w:hAnsi="Candara" w:cs="Times New Roman"/>
                <w:sz w:val="20"/>
                <w:szCs w:val="20"/>
              </w:rPr>
              <w:t>___________________________________________________</w:t>
            </w:r>
          </w:p>
          <w:p w14:paraId="29EF2647" w14:textId="34C1E3D6" w:rsidR="00DF7A47" w:rsidRPr="00487792" w:rsidRDefault="00DD4DCA" w:rsidP="00F6370F">
            <w:pPr>
              <w:pStyle w:val="ListParagraph"/>
              <w:numPr>
                <w:ilvl w:val="0"/>
                <w:numId w:val="7"/>
              </w:numPr>
              <w:rPr>
                <w:rFonts w:ascii="Candara" w:hAnsi="Candara" w:cs="Times New Roman"/>
                <w:sz w:val="20"/>
                <w:szCs w:val="20"/>
              </w:rPr>
            </w:pPr>
            <w:r w:rsidRPr="00DD4DCA">
              <w:rPr>
                <w:rFonts w:ascii="Candara" w:hAnsi="Candara" w:cs="Times New Roman"/>
                <w:sz w:val="20"/>
                <w:szCs w:val="20"/>
              </w:rPr>
              <w:t>Elektronskom poštom:</w:t>
            </w:r>
            <w:r w:rsidR="00DF7A47" w:rsidRPr="00487792">
              <w:rPr>
                <w:rFonts w:ascii="Candara" w:hAnsi="Candara" w:cs="Times New Roman"/>
                <w:sz w:val="20"/>
                <w:szCs w:val="20"/>
              </w:rPr>
              <w:t>___________________________________________________</w:t>
            </w:r>
          </w:p>
          <w:p w14:paraId="569C28CA" w14:textId="77777777" w:rsidR="00DF7A47" w:rsidRPr="00487792" w:rsidRDefault="00DF7A47" w:rsidP="002B3B0F">
            <w:pPr>
              <w:rPr>
                <w:rFonts w:ascii="Candara" w:hAnsi="Candara" w:cs="Times New Roman"/>
                <w:sz w:val="20"/>
                <w:szCs w:val="20"/>
              </w:rPr>
            </w:pPr>
          </w:p>
        </w:tc>
      </w:tr>
      <w:tr w:rsidR="00DF7A47" w:rsidRPr="00487792" w14:paraId="2E91E995" w14:textId="77777777" w:rsidTr="00DA4332">
        <w:tc>
          <w:tcPr>
            <w:tcW w:w="9026" w:type="dxa"/>
          </w:tcPr>
          <w:p w14:paraId="1339977B" w14:textId="77C70B3F" w:rsidR="007013C5" w:rsidRPr="00487792" w:rsidRDefault="00DD4DCA" w:rsidP="002B3B0F">
            <w:pPr>
              <w:rPr>
                <w:rFonts w:ascii="Candara" w:hAnsi="Candara" w:cs="Times New Roman"/>
                <w:sz w:val="20"/>
                <w:szCs w:val="20"/>
              </w:rPr>
            </w:pPr>
            <w:r w:rsidRPr="00DD4DCA">
              <w:rPr>
                <w:rFonts w:ascii="Candara" w:hAnsi="Candara" w:cs="Times New Roman"/>
                <w:sz w:val="20"/>
                <w:szCs w:val="20"/>
              </w:rPr>
              <w:t>Opis događaja koji je povod za žalbu. Šta se dogodilo? Gde se dogodilo? Kome se dogodilo? Šta se dogodilo? Najznačajnije posledice događaja? Druge informacije značajne za žalbu.</w:t>
            </w:r>
          </w:p>
          <w:p w14:paraId="23750960" w14:textId="77777777" w:rsidR="007013C5" w:rsidRPr="00487792" w:rsidRDefault="007013C5" w:rsidP="002B3B0F">
            <w:pPr>
              <w:rPr>
                <w:rFonts w:ascii="Candara" w:hAnsi="Candara" w:cs="Times New Roman"/>
                <w:sz w:val="20"/>
                <w:szCs w:val="20"/>
              </w:rPr>
            </w:pPr>
          </w:p>
          <w:p w14:paraId="5BF56A7C" w14:textId="77777777" w:rsidR="007013C5" w:rsidRPr="00487792" w:rsidRDefault="007013C5" w:rsidP="002B3B0F">
            <w:pPr>
              <w:rPr>
                <w:rFonts w:ascii="Candara" w:hAnsi="Candara" w:cs="Times New Roman"/>
                <w:sz w:val="20"/>
                <w:szCs w:val="20"/>
              </w:rPr>
            </w:pPr>
          </w:p>
          <w:p w14:paraId="7103033E" w14:textId="77777777" w:rsidR="007013C5" w:rsidRPr="00487792" w:rsidRDefault="007013C5" w:rsidP="002B3B0F">
            <w:pPr>
              <w:rPr>
                <w:rFonts w:ascii="Candara" w:hAnsi="Candara" w:cs="Times New Roman"/>
                <w:sz w:val="20"/>
                <w:szCs w:val="20"/>
              </w:rPr>
            </w:pPr>
          </w:p>
          <w:p w14:paraId="1BA04674" w14:textId="77777777" w:rsidR="007013C5" w:rsidRPr="00487792" w:rsidRDefault="007013C5" w:rsidP="002B3B0F">
            <w:pPr>
              <w:rPr>
                <w:rFonts w:ascii="Candara" w:hAnsi="Candara" w:cs="Times New Roman"/>
                <w:sz w:val="20"/>
                <w:szCs w:val="20"/>
              </w:rPr>
            </w:pPr>
          </w:p>
          <w:p w14:paraId="6EBB9D64" w14:textId="77777777" w:rsidR="007013C5" w:rsidRPr="00487792" w:rsidRDefault="007013C5" w:rsidP="002B3B0F">
            <w:pPr>
              <w:rPr>
                <w:rFonts w:ascii="Candara" w:hAnsi="Candara" w:cs="Times New Roman"/>
                <w:sz w:val="20"/>
                <w:szCs w:val="20"/>
              </w:rPr>
            </w:pPr>
          </w:p>
        </w:tc>
      </w:tr>
      <w:tr w:rsidR="007013C5" w:rsidRPr="00487792" w14:paraId="114D268D" w14:textId="77777777" w:rsidTr="00DA4332">
        <w:tc>
          <w:tcPr>
            <w:tcW w:w="9026" w:type="dxa"/>
          </w:tcPr>
          <w:p w14:paraId="5075C32E" w14:textId="63BBFF51" w:rsidR="007013C5" w:rsidRPr="00487792" w:rsidRDefault="00DD4DCA" w:rsidP="002B3B0F">
            <w:pPr>
              <w:rPr>
                <w:rFonts w:ascii="Candara" w:hAnsi="Candara" w:cs="Times New Roman"/>
                <w:sz w:val="20"/>
                <w:szCs w:val="20"/>
              </w:rPr>
            </w:pPr>
            <w:r w:rsidRPr="00DD4DCA">
              <w:rPr>
                <w:rFonts w:ascii="Candara" w:hAnsi="Candara" w:cs="Times New Roman"/>
                <w:sz w:val="20"/>
                <w:szCs w:val="20"/>
              </w:rPr>
              <w:t>Kako smatrate da bi Vaš slučaj trebalo da bude rešen?</w:t>
            </w:r>
          </w:p>
          <w:p w14:paraId="50CD8F68" w14:textId="77777777" w:rsidR="007013C5" w:rsidRPr="00487792" w:rsidRDefault="007013C5" w:rsidP="002B3B0F">
            <w:pPr>
              <w:rPr>
                <w:rFonts w:ascii="Candara" w:hAnsi="Candara" w:cs="Times New Roman"/>
                <w:sz w:val="20"/>
                <w:szCs w:val="20"/>
              </w:rPr>
            </w:pPr>
          </w:p>
          <w:p w14:paraId="79035E7F" w14:textId="77777777" w:rsidR="007013C5" w:rsidRPr="00487792" w:rsidRDefault="007013C5" w:rsidP="002B3B0F">
            <w:pPr>
              <w:rPr>
                <w:rFonts w:ascii="Candara" w:hAnsi="Candara" w:cs="Times New Roman"/>
                <w:sz w:val="20"/>
                <w:szCs w:val="20"/>
              </w:rPr>
            </w:pPr>
          </w:p>
        </w:tc>
      </w:tr>
      <w:tr w:rsidR="007013C5" w:rsidRPr="00487792" w14:paraId="3E50F68E" w14:textId="77777777" w:rsidTr="00DA4332">
        <w:tc>
          <w:tcPr>
            <w:tcW w:w="9026" w:type="dxa"/>
          </w:tcPr>
          <w:p w14:paraId="57CC9ECD" w14:textId="77777777" w:rsidR="007013C5" w:rsidRPr="00487792" w:rsidRDefault="007013C5" w:rsidP="002B3B0F">
            <w:pPr>
              <w:rPr>
                <w:rFonts w:ascii="Candara" w:hAnsi="Candara" w:cs="Times New Roman"/>
                <w:sz w:val="20"/>
                <w:szCs w:val="20"/>
              </w:rPr>
            </w:pPr>
          </w:p>
          <w:p w14:paraId="5FF5056C" w14:textId="77777777" w:rsidR="007013C5" w:rsidRPr="00487792" w:rsidRDefault="007013C5" w:rsidP="002B3B0F">
            <w:pPr>
              <w:rPr>
                <w:rFonts w:ascii="Candara" w:hAnsi="Candara" w:cs="Times New Roman"/>
                <w:sz w:val="20"/>
                <w:szCs w:val="20"/>
              </w:rPr>
            </w:pPr>
          </w:p>
          <w:p w14:paraId="55DDF01A" w14:textId="2035F79F" w:rsidR="007013C5" w:rsidRPr="00487792" w:rsidRDefault="00DD4DCA" w:rsidP="002B3B0F">
            <w:pPr>
              <w:rPr>
                <w:rFonts w:ascii="Candara" w:hAnsi="Candara" w:cs="Times New Roman"/>
                <w:sz w:val="20"/>
                <w:szCs w:val="20"/>
              </w:rPr>
            </w:pPr>
            <w:r w:rsidRPr="00DD4DCA">
              <w:rPr>
                <w:rFonts w:ascii="Candara" w:hAnsi="Candara" w:cs="Times New Roman"/>
                <w:sz w:val="20"/>
                <w:szCs w:val="20"/>
              </w:rPr>
              <w:t>Datum i mesto</w:t>
            </w:r>
            <w:r w:rsidRPr="00DD4DCA" w:rsidDel="00DD4DCA">
              <w:rPr>
                <w:rFonts w:ascii="Candara" w:hAnsi="Candara" w:cs="Times New Roman"/>
                <w:sz w:val="20"/>
                <w:szCs w:val="20"/>
              </w:rPr>
              <w:t xml:space="preserve"> </w:t>
            </w:r>
            <w:r w:rsidR="007013C5" w:rsidRPr="00487792">
              <w:rPr>
                <w:rFonts w:ascii="Candara" w:hAnsi="Candara" w:cs="Times New Roman"/>
                <w:sz w:val="20"/>
                <w:szCs w:val="20"/>
              </w:rPr>
              <w:t xml:space="preserve">|                                                                                                   </w:t>
            </w:r>
            <w:r>
              <w:t xml:space="preserve"> </w:t>
            </w:r>
            <w:r w:rsidRPr="00DD4DCA">
              <w:rPr>
                <w:rFonts w:ascii="Candara" w:hAnsi="Candara" w:cs="Times New Roman"/>
                <w:sz w:val="20"/>
                <w:szCs w:val="20"/>
              </w:rPr>
              <w:t>Potpis</w:t>
            </w:r>
          </w:p>
        </w:tc>
      </w:tr>
    </w:tbl>
    <w:p w14:paraId="7F57AE30" w14:textId="2907DC31" w:rsidR="000D74F1" w:rsidRPr="000D74F1" w:rsidRDefault="000D74F1" w:rsidP="00DA4332">
      <w:pPr>
        <w:pStyle w:val="Heading2"/>
        <w:ind w:left="0" w:firstLine="0"/>
        <w:rPr>
          <w:rFonts w:ascii="Calibri" w:eastAsia="Calibri" w:hAnsi="Calibri"/>
          <w:sz w:val="22"/>
          <w:szCs w:val="22"/>
          <w:lang w:val="en-US" w:eastAsia="en-US"/>
        </w:rPr>
      </w:pPr>
      <w:bookmarkStart w:id="98" w:name="_Aneks_5_–"/>
      <w:bookmarkStart w:id="99" w:name="_Toc3973641"/>
      <w:bookmarkEnd w:id="98"/>
      <w:r w:rsidRPr="00487792">
        <w:rPr>
          <w:rFonts w:ascii="Candara" w:eastAsia="Times New Roman" w:hAnsi="Candara"/>
          <w:sz w:val="20"/>
          <w:szCs w:val="20"/>
          <w:lang w:val="en-US" w:eastAsia="en-US"/>
        </w:rPr>
        <w:t>An</w:t>
      </w:r>
      <w:r w:rsidR="00DA4332">
        <w:rPr>
          <w:rFonts w:ascii="Candara" w:eastAsia="Times New Roman" w:hAnsi="Candara"/>
          <w:sz w:val="20"/>
          <w:szCs w:val="20"/>
          <w:lang w:val="en-US" w:eastAsia="en-US"/>
        </w:rPr>
        <w:t>eks</w:t>
      </w:r>
      <w:r w:rsidRPr="00487792">
        <w:rPr>
          <w:rFonts w:ascii="Candara" w:eastAsia="Times New Roman" w:hAnsi="Candara"/>
          <w:sz w:val="20"/>
          <w:szCs w:val="20"/>
          <w:lang w:val="en-US" w:eastAsia="en-US"/>
        </w:rPr>
        <w:t xml:space="preserve"> </w:t>
      </w:r>
      <w:r>
        <w:rPr>
          <w:rFonts w:ascii="Candara" w:eastAsia="Times New Roman" w:hAnsi="Candara"/>
          <w:sz w:val="20"/>
          <w:szCs w:val="20"/>
          <w:lang w:val="en-US" w:eastAsia="en-US"/>
        </w:rPr>
        <w:t>5</w:t>
      </w:r>
      <w:r w:rsidRPr="00487792">
        <w:rPr>
          <w:rFonts w:ascii="Candara" w:eastAsia="Times New Roman" w:hAnsi="Candara"/>
          <w:sz w:val="20"/>
          <w:szCs w:val="20"/>
          <w:lang w:val="en-US" w:eastAsia="en-US"/>
        </w:rPr>
        <w:t xml:space="preserve"> – </w:t>
      </w:r>
      <w:r w:rsidR="00DA4332" w:rsidRPr="00DA4332">
        <w:rPr>
          <w:rFonts w:ascii="Candara" w:eastAsia="Times New Roman" w:hAnsi="Candara"/>
          <w:sz w:val="20"/>
          <w:szCs w:val="20"/>
          <w:lang w:val="en-US" w:eastAsia="en-US"/>
        </w:rPr>
        <w:t>Obrazac Žalbe</w:t>
      </w:r>
      <w:bookmarkEnd w:id="99"/>
    </w:p>
    <w:p w14:paraId="61C25235" w14:textId="77777777" w:rsidR="000D74F1" w:rsidRPr="00487792" w:rsidRDefault="000D74F1" w:rsidP="003B6192">
      <w:pPr>
        <w:rPr>
          <w:rFonts w:ascii="Candara" w:hAnsi="Candara" w:cs="Times New Roman"/>
          <w:sz w:val="20"/>
          <w:szCs w:val="20"/>
        </w:rPr>
      </w:pPr>
    </w:p>
    <w:p w14:paraId="76D8B54F" w14:textId="77777777" w:rsidR="000D74F1" w:rsidRPr="00487792" w:rsidRDefault="000D74F1" w:rsidP="003B6192">
      <w:pPr>
        <w:rPr>
          <w:rFonts w:ascii="Candara" w:hAnsi="Candara" w:cs="Times New Roman"/>
          <w:sz w:val="20"/>
          <w:szCs w:val="20"/>
        </w:rPr>
      </w:pPr>
    </w:p>
    <w:p w14:paraId="72B093C7" w14:textId="77777777" w:rsidR="000D74F1" w:rsidRPr="00487792" w:rsidRDefault="000D74F1" w:rsidP="003B6192">
      <w:pPr>
        <w:spacing w:after="200" w:line="276" w:lineRule="auto"/>
        <w:ind w:left="0" w:firstLine="0"/>
        <w:jc w:val="left"/>
        <w:rPr>
          <w:rFonts w:ascii="Candara" w:hAnsi="Candara" w:cs="Times New Roman"/>
          <w:sz w:val="20"/>
          <w:szCs w:val="20"/>
        </w:rPr>
      </w:pPr>
      <w:r w:rsidRPr="00487792">
        <w:rPr>
          <w:rFonts w:ascii="Candara" w:hAnsi="Candara" w:cs="Times New Roman"/>
          <w:sz w:val="20"/>
          <w:szCs w:val="20"/>
        </w:rPr>
        <w:br w:type="page"/>
      </w:r>
    </w:p>
    <w:p w14:paraId="62654BBE" w14:textId="2851672A" w:rsidR="000D0DF2" w:rsidRPr="00487792" w:rsidRDefault="001D3978" w:rsidP="00DA5161">
      <w:pPr>
        <w:pStyle w:val="Heading2"/>
        <w:rPr>
          <w:rFonts w:ascii="Candara" w:hAnsi="Candara"/>
          <w:sz w:val="20"/>
          <w:szCs w:val="20"/>
        </w:rPr>
      </w:pPr>
      <w:bookmarkStart w:id="100" w:name="_Aneks_6-_Kontrolna"/>
      <w:bookmarkStart w:id="101" w:name="_Ref457237490"/>
      <w:bookmarkStart w:id="102" w:name="_Toc3973642"/>
      <w:bookmarkEnd w:id="100"/>
      <w:r w:rsidRPr="00487792">
        <w:rPr>
          <w:rFonts w:ascii="Candara" w:hAnsi="Candara"/>
          <w:sz w:val="20"/>
          <w:szCs w:val="20"/>
        </w:rPr>
        <w:lastRenderedPageBreak/>
        <w:t>An</w:t>
      </w:r>
      <w:r w:rsidR="00841290">
        <w:rPr>
          <w:rFonts w:ascii="Candara" w:hAnsi="Candara"/>
          <w:sz w:val="20"/>
          <w:szCs w:val="20"/>
        </w:rPr>
        <w:t>eks</w:t>
      </w:r>
      <w:r w:rsidR="00B30BCB" w:rsidRPr="00487792">
        <w:rPr>
          <w:rFonts w:ascii="Candara" w:hAnsi="Candara"/>
          <w:sz w:val="20"/>
          <w:szCs w:val="20"/>
        </w:rPr>
        <w:t xml:space="preserve"> </w:t>
      </w:r>
      <w:r w:rsidR="00487E2A">
        <w:rPr>
          <w:rFonts w:ascii="Candara" w:hAnsi="Candara"/>
          <w:sz w:val="20"/>
          <w:szCs w:val="20"/>
        </w:rPr>
        <w:t>6</w:t>
      </w:r>
      <w:r w:rsidR="00453D1A">
        <w:rPr>
          <w:rFonts w:ascii="Candara" w:hAnsi="Candara"/>
          <w:sz w:val="20"/>
          <w:szCs w:val="20"/>
        </w:rPr>
        <w:t>-</w:t>
      </w:r>
      <w:r w:rsidR="00487E2A">
        <w:rPr>
          <w:rFonts w:ascii="Candara" w:hAnsi="Candara"/>
          <w:sz w:val="20"/>
          <w:szCs w:val="20"/>
        </w:rPr>
        <w:t xml:space="preserve"> </w:t>
      </w:r>
      <w:r w:rsidR="00DA4332" w:rsidRPr="00DA4332">
        <w:rPr>
          <w:rFonts w:ascii="Candara" w:hAnsi="Candara"/>
          <w:sz w:val="20"/>
          <w:szCs w:val="20"/>
        </w:rPr>
        <w:t>Kontrolna lista za skrininig socijalnih pitanja</w:t>
      </w:r>
      <w:bookmarkEnd w:id="101"/>
      <w:bookmarkEnd w:id="102"/>
    </w:p>
    <w:p w14:paraId="63179695" w14:textId="77777777" w:rsidR="000D0DF2" w:rsidRPr="00487792" w:rsidRDefault="000D0DF2" w:rsidP="005521A1">
      <w:pPr>
        <w:rPr>
          <w:rFonts w:ascii="Candara" w:hAnsi="Candara"/>
          <w:sz w:val="20"/>
          <w:szCs w:val="20"/>
        </w:rPr>
      </w:pPr>
    </w:p>
    <w:tbl>
      <w:tblPr>
        <w:tblW w:w="9370" w:type="dxa"/>
        <w:tblInd w:w="-8" w:type="dxa"/>
        <w:tblLayout w:type="fixed"/>
        <w:tblCellMar>
          <w:left w:w="0" w:type="dxa"/>
          <w:right w:w="0" w:type="dxa"/>
        </w:tblCellMar>
        <w:tblLook w:val="01E0" w:firstRow="1" w:lastRow="1" w:firstColumn="1" w:lastColumn="1" w:noHBand="0" w:noVBand="0"/>
      </w:tblPr>
      <w:tblGrid>
        <w:gridCol w:w="549"/>
        <w:gridCol w:w="1541"/>
        <w:gridCol w:w="1950"/>
        <w:gridCol w:w="1245"/>
        <w:gridCol w:w="102"/>
        <w:gridCol w:w="932"/>
        <w:gridCol w:w="962"/>
        <w:gridCol w:w="871"/>
        <w:gridCol w:w="1204"/>
        <w:gridCol w:w="14"/>
      </w:tblGrid>
      <w:tr w:rsidR="000D0DF2" w:rsidRPr="00487792" w14:paraId="7BACC1B4" w14:textId="77777777" w:rsidTr="00841290">
        <w:trPr>
          <w:trHeight w:hRule="exact" w:val="607"/>
        </w:trPr>
        <w:tc>
          <w:tcPr>
            <w:tcW w:w="2090" w:type="dxa"/>
            <w:gridSpan w:val="2"/>
            <w:tcBorders>
              <w:top w:val="single" w:sz="6" w:space="0" w:color="000000"/>
              <w:left w:val="single" w:sz="6" w:space="0" w:color="000000"/>
              <w:bottom w:val="single" w:sz="6" w:space="0" w:color="000000"/>
              <w:right w:val="single" w:sz="6" w:space="0" w:color="000000"/>
            </w:tcBorders>
          </w:tcPr>
          <w:p w14:paraId="1AF8B4D0" w14:textId="77777777" w:rsidR="000D0DF2" w:rsidRPr="00487792" w:rsidRDefault="000D0DF2" w:rsidP="000D0DF2">
            <w:pPr>
              <w:widowControl w:val="0"/>
              <w:spacing w:before="3" w:after="0" w:line="180" w:lineRule="exact"/>
              <w:ind w:left="181" w:firstLine="0"/>
              <w:jc w:val="left"/>
              <w:rPr>
                <w:rFonts w:ascii="Candara" w:hAnsi="Candara" w:cs="Arial"/>
                <w:color w:val="auto"/>
                <w:sz w:val="20"/>
                <w:szCs w:val="20"/>
                <w:lang w:val="en-US" w:eastAsia="en-US"/>
              </w:rPr>
            </w:pPr>
          </w:p>
          <w:p w14:paraId="523D4B81" w14:textId="055156DA" w:rsidR="000D0DF2" w:rsidRPr="00487792" w:rsidRDefault="00841290" w:rsidP="000D0DF2">
            <w:pPr>
              <w:widowControl w:val="0"/>
              <w:spacing w:after="0" w:line="240" w:lineRule="auto"/>
              <w:ind w:left="181" w:firstLine="0"/>
              <w:jc w:val="left"/>
              <w:rPr>
                <w:rFonts w:ascii="Candara" w:eastAsia="Arial" w:hAnsi="Candara" w:cs="Arial"/>
                <w:color w:val="auto"/>
                <w:sz w:val="20"/>
                <w:szCs w:val="20"/>
                <w:lang w:val="en-US" w:eastAsia="en-US"/>
              </w:rPr>
            </w:pPr>
            <w:r w:rsidRPr="00841290">
              <w:rPr>
                <w:rFonts w:ascii="Candara" w:eastAsia="Arial" w:hAnsi="Candara" w:cs="Arial"/>
                <w:b/>
                <w:bCs/>
                <w:color w:val="auto"/>
                <w:spacing w:val="-1"/>
                <w:sz w:val="20"/>
                <w:szCs w:val="20"/>
                <w:lang w:val="en-US" w:eastAsia="en-US"/>
              </w:rPr>
              <w:t>POD -PROJEKAT</w:t>
            </w:r>
          </w:p>
        </w:tc>
        <w:tc>
          <w:tcPr>
            <w:tcW w:w="7280" w:type="dxa"/>
            <w:gridSpan w:val="8"/>
            <w:tcBorders>
              <w:top w:val="single" w:sz="6" w:space="0" w:color="000000"/>
              <w:left w:val="single" w:sz="6" w:space="0" w:color="000000"/>
              <w:bottom w:val="single" w:sz="6" w:space="0" w:color="000000"/>
              <w:right w:val="single" w:sz="6" w:space="0" w:color="000000"/>
            </w:tcBorders>
          </w:tcPr>
          <w:p w14:paraId="148679B2" w14:textId="77777777" w:rsidR="000D0DF2" w:rsidRPr="00487792" w:rsidRDefault="000D0DF2" w:rsidP="000D0DF2">
            <w:pPr>
              <w:widowControl w:val="0"/>
              <w:spacing w:before="9" w:after="0" w:line="170" w:lineRule="exact"/>
              <w:ind w:left="-302" w:firstLine="0"/>
              <w:jc w:val="left"/>
              <w:rPr>
                <w:rFonts w:ascii="Candara" w:hAnsi="Candara" w:cs="Arial"/>
                <w:color w:val="auto"/>
                <w:sz w:val="20"/>
                <w:szCs w:val="20"/>
                <w:lang w:val="en-US" w:eastAsia="en-US"/>
              </w:rPr>
            </w:pPr>
          </w:p>
          <w:p w14:paraId="05F74F60" w14:textId="6A3CC0C9" w:rsidR="000D0DF2" w:rsidRPr="00487792" w:rsidRDefault="00841290" w:rsidP="000D0DF2">
            <w:pPr>
              <w:widowControl w:val="0"/>
              <w:spacing w:after="0" w:line="240" w:lineRule="auto"/>
              <w:ind w:left="1641" w:firstLine="0"/>
              <w:jc w:val="left"/>
              <w:rPr>
                <w:rFonts w:ascii="Candara" w:eastAsia="Arial" w:hAnsi="Candara" w:cs="Arial"/>
                <w:color w:val="auto"/>
                <w:sz w:val="20"/>
                <w:szCs w:val="20"/>
                <w:lang w:val="en-US" w:eastAsia="en-US"/>
              </w:rPr>
            </w:pPr>
            <w:r w:rsidRPr="00841290">
              <w:rPr>
                <w:rFonts w:ascii="Candara" w:eastAsia="Arial" w:hAnsi="Candara" w:cs="Arial"/>
                <w:i/>
                <w:color w:val="auto"/>
                <w:sz w:val="20"/>
                <w:szCs w:val="20"/>
                <w:lang w:val="en-US" w:eastAsia="en-US"/>
              </w:rPr>
              <w:t>(Naziv deonice)</w:t>
            </w:r>
          </w:p>
        </w:tc>
      </w:tr>
      <w:tr w:rsidR="000D0DF2" w:rsidRPr="00487792" w14:paraId="1C9DCCDF" w14:textId="77777777" w:rsidTr="00841290">
        <w:trPr>
          <w:trHeight w:hRule="exact" w:val="571"/>
        </w:trPr>
        <w:tc>
          <w:tcPr>
            <w:tcW w:w="2090" w:type="dxa"/>
            <w:gridSpan w:val="2"/>
            <w:tcBorders>
              <w:top w:val="single" w:sz="6" w:space="0" w:color="000000"/>
              <w:left w:val="single" w:sz="6" w:space="0" w:color="000000"/>
              <w:bottom w:val="single" w:sz="6" w:space="0" w:color="000000"/>
              <w:right w:val="single" w:sz="6" w:space="0" w:color="000000"/>
            </w:tcBorders>
          </w:tcPr>
          <w:p w14:paraId="2D90208F" w14:textId="77777777" w:rsidR="000D0DF2" w:rsidRPr="00487792" w:rsidRDefault="000D0DF2" w:rsidP="000D0DF2">
            <w:pPr>
              <w:widowControl w:val="0"/>
              <w:spacing w:before="4" w:after="0" w:line="160" w:lineRule="exact"/>
              <w:ind w:left="181" w:firstLine="0"/>
              <w:jc w:val="left"/>
              <w:rPr>
                <w:rFonts w:ascii="Candara" w:hAnsi="Candara" w:cs="Arial"/>
                <w:color w:val="auto"/>
                <w:sz w:val="20"/>
                <w:szCs w:val="20"/>
                <w:lang w:val="en-US" w:eastAsia="en-US"/>
              </w:rPr>
            </w:pPr>
          </w:p>
          <w:p w14:paraId="0D3DE5B2" w14:textId="680EF7CA" w:rsidR="000D0DF2" w:rsidRPr="00487792" w:rsidRDefault="00841290" w:rsidP="00D372AC">
            <w:pPr>
              <w:widowControl w:val="0"/>
              <w:spacing w:after="0" w:line="240" w:lineRule="auto"/>
              <w:ind w:left="181" w:firstLine="0"/>
              <w:jc w:val="left"/>
              <w:rPr>
                <w:rFonts w:ascii="Candara" w:eastAsia="Arial" w:hAnsi="Candara" w:cs="Arial"/>
                <w:color w:val="auto"/>
                <w:sz w:val="20"/>
                <w:szCs w:val="20"/>
                <w:lang w:val="en-US" w:eastAsia="en-US"/>
              </w:rPr>
            </w:pPr>
            <w:r w:rsidRPr="00841290">
              <w:rPr>
                <w:rFonts w:ascii="Candara" w:eastAsia="Arial" w:hAnsi="Candara" w:cs="Arial"/>
                <w:b/>
                <w:bCs/>
                <w:color w:val="auto"/>
                <w:spacing w:val="-1"/>
                <w:sz w:val="20"/>
                <w:szCs w:val="20"/>
                <w:lang w:val="en-US" w:eastAsia="en-US"/>
              </w:rPr>
              <w:t>Skrining tim:</w:t>
            </w:r>
          </w:p>
        </w:tc>
        <w:tc>
          <w:tcPr>
            <w:tcW w:w="7280" w:type="dxa"/>
            <w:gridSpan w:val="8"/>
            <w:tcBorders>
              <w:top w:val="single" w:sz="6" w:space="0" w:color="000000"/>
              <w:left w:val="single" w:sz="6" w:space="0" w:color="000000"/>
              <w:bottom w:val="single" w:sz="6" w:space="0" w:color="000000"/>
              <w:right w:val="single" w:sz="6" w:space="0" w:color="000000"/>
            </w:tcBorders>
          </w:tcPr>
          <w:p w14:paraId="1AA185AE" w14:textId="77777777" w:rsidR="000D0DF2" w:rsidRPr="00487792" w:rsidRDefault="000D0DF2" w:rsidP="000D0DF2">
            <w:pPr>
              <w:widowControl w:val="0"/>
              <w:spacing w:before="2" w:after="0" w:line="160" w:lineRule="exact"/>
              <w:ind w:left="-302" w:firstLine="0"/>
              <w:jc w:val="left"/>
              <w:rPr>
                <w:rFonts w:ascii="Candara" w:hAnsi="Candara" w:cs="Arial"/>
                <w:color w:val="auto"/>
                <w:sz w:val="20"/>
                <w:szCs w:val="20"/>
                <w:lang w:val="en-US" w:eastAsia="en-US"/>
              </w:rPr>
            </w:pPr>
          </w:p>
          <w:p w14:paraId="41921789" w14:textId="50A40BC4" w:rsidR="000D0DF2" w:rsidRPr="00487792" w:rsidRDefault="00841290" w:rsidP="000D0DF2">
            <w:pPr>
              <w:widowControl w:val="0"/>
              <w:spacing w:after="0" w:line="240" w:lineRule="auto"/>
              <w:ind w:left="153" w:firstLine="0"/>
              <w:jc w:val="left"/>
              <w:rPr>
                <w:rFonts w:ascii="Candara" w:eastAsia="Arial" w:hAnsi="Candara" w:cs="Arial"/>
                <w:color w:val="auto"/>
                <w:sz w:val="20"/>
                <w:szCs w:val="20"/>
                <w:lang w:val="en-US" w:eastAsia="en-US"/>
              </w:rPr>
            </w:pPr>
            <w:r w:rsidRPr="00841290">
              <w:rPr>
                <w:rFonts w:ascii="Candara" w:eastAsia="Arial" w:hAnsi="Candara" w:cs="Arial"/>
                <w:i/>
                <w:color w:val="auto"/>
                <w:sz w:val="20"/>
                <w:szCs w:val="20"/>
                <w:lang w:val="en-US" w:eastAsia="en-US"/>
              </w:rPr>
              <w:t>(Imena i pezimena lica koja sprovode skrining)</w:t>
            </w:r>
          </w:p>
        </w:tc>
      </w:tr>
      <w:tr w:rsidR="000D0DF2" w:rsidRPr="00487792" w14:paraId="3B29B9B1" w14:textId="77777777" w:rsidTr="00841290">
        <w:trPr>
          <w:trHeight w:hRule="exact" w:val="367"/>
        </w:trPr>
        <w:tc>
          <w:tcPr>
            <w:tcW w:w="2090" w:type="dxa"/>
            <w:gridSpan w:val="2"/>
            <w:tcBorders>
              <w:top w:val="single" w:sz="6" w:space="0" w:color="000000"/>
              <w:left w:val="single" w:sz="6" w:space="0" w:color="000000"/>
              <w:bottom w:val="single" w:sz="6" w:space="0" w:color="000000"/>
              <w:right w:val="single" w:sz="6" w:space="0" w:color="000000"/>
            </w:tcBorders>
            <w:hideMark/>
          </w:tcPr>
          <w:p w14:paraId="6CC94247" w14:textId="2C1ED7C3" w:rsidR="000D0DF2" w:rsidRPr="00487792" w:rsidRDefault="00841290" w:rsidP="000D0DF2">
            <w:pPr>
              <w:widowControl w:val="0"/>
              <w:spacing w:before="63" w:after="0" w:line="240" w:lineRule="auto"/>
              <w:ind w:left="181" w:firstLine="0"/>
              <w:jc w:val="left"/>
              <w:rPr>
                <w:rFonts w:ascii="Candara" w:eastAsia="Arial" w:hAnsi="Candara" w:cs="Arial"/>
                <w:color w:val="auto"/>
                <w:sz w:val="20"/>
                <w:szCs w:val="20"/>
                <w:lang w:val="en-US" w:eastAsia="en-US"/>
              </w:rPr>
            </w:pPr>
            <w:r w:rsidRPr="00841290">
              <w:rPr>
                <w:rFonts w:ascii="Candara" w:eastAsia="Arial" w:hAnsi="Candara" w:cs="Arial"/>
                <w:b/>
                <w:bCs/>
                <w:color w:val="auto"/>
                <w:spacing w:val="-8"/>
                <w:sz w:val="20"/>
                <w:szCs w:val="20"/>
                <w:lang w:val="en-US" w:eastAsia="en-US"/>
              </w:rPr>
              <w:t>Prilozi:</w:t>
            </w:r>
          </w:p>
        </w:tc>
        <w:tc>
          <w:tcPr>
            <w:tcW w:w="4229" w:type="dxa"/>
            <w:gridSpan w:val="4"/>
            <w:tcBorders>
              <w:top w:val="single" w:sz="6" w:space="0" w:color="000000"/>
              <w:left w:val="single" w:sz="6" w:space="0" w:color="000000"/>
              <w:bottom w:val="single" w:sz="6" w:space="0" w:color="000000"/>
              <w:right w:val="single" w:sz="6" w:space="0" w:color="000000"/>
            </w:tcBorders>
            <w:hideMark/>
          </w:tcPr>
          <w:p w14:paraId="000091A3" w14:textId="6B4A0962" w:rsidR="000D0DF2" w:rsidRPr="00F23E97" w:rsidRDefault="00841290" w:rsidP="00841290">
            <w:pPr>
              <w:widowControl w:val="0"/>
              <w:spacing w:before="58" w:after="0" w:line="240" w:lineRule="auto"/>
              <w:ind w:left="186" w:firstLine="0"/>
              <w:jc w:val="left"/>
              <w:rPr>
                <w:rFonts w:ascii="Candara" w:eastAsia="Arial" w:hAnsi="Candara" w:cs="Arial"/>
                <w:color w:val="auto"/>
                <w:sz w:val="20"/>
                <w:szCs w:val="20"/>
                <w:lang w:val="fr-FR" w:eastAsia="en-US"/>
              </w:rPr>
            </w:pPr>
            <w:r>
              <w:rPr>
                <w:rFonts w:ascii="Candara" w:eastAsia="Arial" w:hAnsi="Candara" w:cs="Arial"/>
                <w:i/>
                <w:color w:val="auto"/>
                <w:sz w:val="20"/>
                <w:szCs w:val="20"/>
                <w:lang w:val="fr-FR" w:eastAsia="en-US"/>
              </w:rPr>
              <w:t>(</w:t>
            </w:r>
            <w:r w:rsidRPr="00841290">
              <w:rPr>
                <w:rFonts w:ascii="Candara" w:eastAsia="Arial" w:hAnsi="Candara" w:cs="Arial"/>
                <w:i/>
                <w:color w:val="auto"/>
                <w:sz w:val="20"/>
                <w:szCs w:val="20"/>
                <w:lang w:val="fr-FR" w:eastAsia="en-US"/>
              </w:rPr>
              <w:t>Fotografije, dodatni dokumenti</w:t>
            </w:r>
            <w:proofErr w:type="gramStart"/>
            <w:r w:rsidRPr="00841290">
              <w:rPr>
                <w:rFonts w:ascii="Candara" w:eastAsia="Arial" w:hAnsi="Candara" w:cs="Arial"/>
                <w:i/>
                <w:color w:val="auto"/>
                <w:sz w:val="20"/>
                <w:szCs w:val="20"/>
                <w:lang w:val="fr-FR" w:eastAsia="en-US"/>
              </w:rPr>
              <w:t>,tabele</w:t>
            </w:r>
            <w:proofErr w:type="gramEnd"/>
            <w:r w:rsidRPr="00841290">
              <w:rPr>
                <w:rFonts w:ascii="Candara" w:eastAsia="Arial" w:hAnsi="Candara" w:cs="Arial"/>
                <w:i/>
                <w:color w:val="auto"/>
                <w:sz w:val="20"/>
                <w:szCs w:val="20"/>
                <w:lang w:val="fr-FR" w:eastAsia="en-US"/>
              </w:rPr>
              <w:t>,</w:t>
            </w:r>
            <w:r>
              <w:rPr>
                <w:rFonts w:ascii="Candara" w:eastAsia="Arial" w:hAnsi="Candara" w:cs="Arial"/>
                <w:i/>
                <w:color w:val="auto"/>
                <w:sz w:val="20"/>
                <w:szCs w:val="20"/>
                <w:lang w:val="fr-FR" w:eastAsia="en-US"/>
              </w:rPr>
              <w:t>)</w:t>
            </w:r>
            <w:r w:rsidRPr="00841290">
              <w:rPr>
                <w:rFonts w:ascii="Candara" w:eastAsia="Arial" w:hAnsi="Candara" w:cs="Arial"/>
                <w:i/>
                <w:color w:val="auto"/>
                <w:sz w:val="20"/>
                <w:szCs w:val="20"/>
                <w:lang w:val="fr-FR" w:eastAsia="en-US"/>
              </w:rPr>
              <w:t xml:space="preserve"> </w:t>
            </w:r>
          </w:p>
        </w:tc>
        <w:tc>
          <w:tcPr>
            <w:tcW w:w="1833" w:type="dxa"/>
            <w:gridSpan w:val="2"/>
            <w:tcBorders>
              <w:top w:val="single" w:sz="6" w:space="0" w:color="000000"/>
              <w:left w:val="single" w:sz="6" w:space="0" w:color="000000"/>
              <w:bottom w:val="single" w:sz="6" w:space="0" w:color="000000"/>
              <w:right w:val="single" w:sz="6" w:space="0" w:color="000000"/>
            </w:tcBorders>
            <w:hideMark/>
          </w:tcPr>
          <w:p w14:paraId="30DFC6CC" w14:textId="04744EB7" w:rsidR="000D0DF2" w:rsidRPr="00487792" w:rsidRDefault="00841290" w:rsidP="00841290">
            <w:pPr>
              <w:widowControl w:val="0"/>
              <w:spacing w:before="63" w:after="0" w:line="240" w:lineRule="auto"/>
              <w:ind w:left="179" w:firstLine="0"/>
              <w:jc w:val="left"/>
              <w:rPr>
                <w:rFonts w:ascii="Candara" w:eastAsia="Arial" w:hAnsi="Candara" w:cs="Arial"/>
                <w:color w:val="auto"/>
                <w:sz w:val="20"/>
                <w:szCs w:val="20"/>
                <w:lang w:val="en-US" w:eastAsia="en-US"/>
              </w:rPr>
            </w:pPr>
            <w:r>
              <w:rPr>
                <w:rFonts w:ascii="Candara" w:eastAsia="Arial" w:hAnsi="Candara" w:cs="Arial"/>
                <w:b/>
                <w:bCs/>
                <w:color w:val="auto"/>
                <w:sz w:val="20"/>
                <w:szCs w:val="20"/>
                <w:lang w:val="en-US" w:eastAsia="en-US"/>
              </w:rPr>
              <w:t>Datum</w:t>
            </w:r>
            <w:r w:rsidR="000D0DF2" w:rsidRPr="00487792">
              <w:rPr>
                <w:rFonts w:ascii="Candara" w:eastAsia="Arial" w:hAnsi="Candara" w:cs="Arial"/>
                <w:b/>
                <w:bCs/>
                <w:color w:val="auto"/>
                <w:sz w:val="20"/>
                <w:szCs w:val="20"/>
                <w:lang w:val="en-US" w:eastAsia="en-US"/>
              </w:rPr>
              <w:t>:</w:t>
            </w:r>
          </w:p>
        </w:tc>
        <w:tc>
          <w:tcPr>
            <w:tcW w:w="1218" w:type="dxa"/>
            <w:gridSpan w:val="2"/>
            <w:tcBorders>
              <w:top w:val="single" w:sz="6" w:space="0" w:color="000000"/>
              <w:left w:val="single" w:sz="6" w:space="0" w:color="000000"/>
              <w:bottom w:val="single" w:sz="6" w:space="0" w:color="000000"/>
              <w:right w:val="single" w:sz="6" w:space="0" w:color="000000"/>
            </w:tcBorders>
          </w:tcPr>
          <w:p w14:paraId="13DA5CE0" w14:textId="77777777" w:rsidR="000D0DF2" w:rsidRPr="00487792" w:rsidRDefault="000D0DF2" w:rsidP="000D0DF2">
            <w:pPr>
              <w:widowControl w:val="0"/>
              <w:spacing w:after="0" w:line="240" w:lineRule="auto"/>
              <w:ind w:left="0" w:firstLine="0"/>
              <w:jc w:val="left"/>
              <w:rPr>
                <w:rFonts w:ascii="Candara" w:hAnsi="Candara" w:cs="Arial"/>
                <w:color w:val="auto"/>
                <w:sz w:val="20"/>
                <w:szCs w:val="20"/>
                <w:lang w:val="en-US" w:eastAsia="en-US"/>
              </w:rPr>
            </w:pPr>
          </w:p>
        </w:tc>
      </w:tr>
      <w:tr w:rsidR="00841290" w:rsidRPr="00487792" w14:paraId="50E7F694" w14:textId="77777777" w:rsidTr="00841290">
        <w:tblPrEx>
          <w:tblCellMar>
            <w:top w:w="57" w:type="dxa"/>
            <w:left w:w="57" w:type="dxa"/>
            <w:bottom w:w="57" w:type="dxa"/>
            <w:right w:w="57" w:type="dxa"/>
          </w:tblCellMar>
        </w:tblPrEx>
        <w:trPr>
          <w:gridAfter w:val="1"/>
          <w:wAfter w:w="14" w:type="dxa"/>
          <w:trHeight w:val="567"/>
          <w:tblHeader/>
        </w:trPr>
        <w:tc>
          <w:tcPr>
            <w:tcW w:w="549" w:type="dxa"/>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3F247F00" w14:textId="77777777" w:rsidR="00841290" w:rsidRPr="00487792" w:rsidRDefault="00841290" w:rsidP="00131299">
            <w:pPr>
              <w:widowControl w:val="0"/>
              <w:spacing w:before="3" w:after="0" w:line="240" w:lineRule="auto"/>
              <w:ind w:left="-200" w:firstLine="0"/>
              <w:jc w:val="center"/>
              <w:rPr>
                <w:rFonts w:ascii="Candara" w:eastAsia="Arial" w:hAnsi="Candara" w:cs="Arial"/>
                <w:color w:val="auto"/>
                <w:sz w:val="20"/>
                <w:szCs w:val="20"/>
                <w:lang w:val="en-US" w:eastAsia="en-US"/>
              </w:rPr>
            </w:pPr>
            <w:r w:rsidRPr="001D6524">
              <w:rPr>
                <w:b/>
                <w:lang w:val="en-US"/>
              </w:rPr>
              <w:t>Br.</w:t>
            </w:r>
          </w:p>
        </w:tc>
        <w:tc>
          <w:tcPr>
            <w:tcW w:w="3491"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7628FBF0" w14:textId="77777777" w:rsidR="00841290" w:rsidRPr="00487792" w:rsidRDefault="00841290" w:rsidP="00131299">
            <w:pPr>
              <w:widowControl w:val="0"/>
              <w:spacing w:before="3" w:after="0" w:line="240" w:lineRule="auto"/>
              <w:ind w:left="678" w:firstLine="0"/>
              <w:jc w:val="left"/>
              <w:rPr>
                <w:rFonts w:ascii="Candara" w:eastAsia="Arial" w:hAnsi="Candara" w:cs="Arial"/>
                <w:color w:val="auto"/>
                <w:sz w:val="20"/>
                <w:szCs w:val="20"/>
                <w:lang w:val="en-US" w:eastAsia="en-US"/>
              </w:rPr>
            </w:pPr>
            <w:r w:rsidRPr="001D6524">
              <w:rPr>
                <w:b/>
                <w:bCs/>
                <w:lang w:val="en-US"/>
              </w:rPr>
              <w:t>Opis pozicije</w:t>
            </w:r>
          </w:p>
        </w:tc>
        <w:tc>
          <w:tcPr>
            <w:tcW w:w="1347"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1D561755" w14:textId="77777777" w:rsidR="00841290" w:rsidRPr="00487792" w:rsidRDefault="00841290" w:rsidP="00131299">
            <w:pPr>
              <w:widowControl w:val="0"/>
              <w:spacing w:before="3" w:after="0" w:line="240" w:lineRule="auto"/>
              <w:ind w:left="-97" w:firstLine="0"/>
              <w:jc w:val="center"/>
              <w:rPr>
                <w:rFonts w:ascii="Candara" w:eastAsia="Arial" w:hAnsi="Candara" w:cs="Arial"/>
                <w:color w:val="auto"/>
                <w:sz w:val="20"/>
                <w:szCs w:val="20"/>
                <w:lang w:val="en-US" w:eastAsia="en-US"/>
              </w:rPr>
            </w:pPr>
            <w:r w:rsidRPr="001D6524">
              <w:rPr>
                <w:b/>
                <w:bCs/>
                <w:lang w:val="en-US"/>
              </w:rPr>
              <w:t>Verifikovano</w:t>
            </w:r>
          </w:p>
        </w:tc>
        <w:tc>
          <w:tcPr>
            <w:tcW w:w="1894"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0AC9D626" w14:textId="77777777" w:rsidR="00841290" w:rsidRPr="00487792" w:rsidRDefault="00841290" w:rsidP="00131299">
            <w:pPr>
              <w:widowControl w:val="0"/>
              <w:spacing w:before="3" w:after="0" w:line="240" w:lineRule="auto"/>
              <w:ind w:left="-131" w:firstLine="0"/>
              <w:jc w:val="center"/>
              <w:rPr>
                <w:rFonts w:ascii="Candara" w:eastAsia="Arial" w:hAnsi="Candara" w:cs="Arial"/>
                <w:color w:val="auto"/>
                <w:sz w:val="20"/>
                <w:szCs w:val="20"/>
                <w:lang w:val="en-US" w:eastAsia="en-US"/>
              </w:rPr>
            </w:pPr>
            <w:r w:rsidRPr="001D6524">
              <w:rPr>
                <w:b/>
                <w:bCs/>
                <w:lang w:val="en-US"/>
              </w:rPr>
              <w:t>Napomena za projektanta</w:t>
            </w:r>
          </w:p>
        </w:tc>
        <w:tc>
          <w:tcPr>
            <w:tcW w:w="2075"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7C29211B" w14:textId="77777777" w:rsidR="00841290" w:rsidRPr="00487792" w:rsidRDefault="00841290" w:rsidP="00131299">
            <w:pPr>
              <w:widowControl w:val="0"/>
              <w:spacing w:before="3" w:after="0" w:line="240" w:lineRule="auto"/>
              <w:ind w:left="16" w:firstLine="0"/>
              <w:jc w:val="center"/>
              <w:rPr>
                <w:rFonts w:ascii="Candara" w:eastAsia="Arial" w:hAnsi="Candara" w:cs="Arial"/>
                <w:color w:val="auto"/>
                <w:sz w:val="20"/>
                <w:szCs w:val="20"/>
                <w:lang w:val="en-US" w:eastAsia="en-US"/>
              </w:rPr>
            </w:pPr>
            <w:r w:rsidRPr="001D6524">
              <w:rPr>
                <w:b/>
                <w:bCs/>
                <w:lang w:val="en-US"/>
              </w:rPr>
              <w:t>Skrining komentari</w:t>
            </w:r>
          </w:p>
        </w:tc>
      </w:tr>
      <w:tr w:rsidR="000D0DF2" w:rsidRPr="00841290" w14:paraId="5D725578" w14:textId="77777777" w:rsidTr="00841290">
        <w:tblPrEx>
          <w:tblCellMar>
            <w:top w:w="57" w:type="dxa"/>
            <w:left w:w="57" w:type="dxa"/>
            <w:bottom w:w="57" w:type="dxa"/>
            <w:right w:w="57" w:type="dxa"/>
          </w:tblCellMar>
        </w:tblPrEx>
        <w:trPr>
          <w:gridAfter w:val="1"/>
          <w:wAfter w:w="14" w:type="dxa"/>
          <w:trHeight w:val="794"/>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0228AA38" w14:textId="77777777" w:rsidR="000D0DF2" w:rsidRPr="00841290" w:rsidRDefault="000D0DF2" w:rsidP="000D0DF2">
            <w:pPr>
              <w:widowControl w:val="0"/>
              <w:spacing w:after="0" w:line="226" w:lineRule="exact"/>
              <w:ind w:left="-143" w:right="160" w:firstLine="0"/>
              <w:jc w:val="center"/>
              <w:rPr>
                <w:rFonts w:ascii="Candara" w:eastAsia="Arial" w:hAnsi="Candara" w:cs="Arial"/>
                <w:b/>
                <w:color w:val="auto"/>
                <w:sz w:val="20"/>
                <w:szCs w:val="20"/>
                <w:lang w:val="en-US" w:eastAsia="en-US"/>
              </w:rPr>
            </w:pPr>
            <w:r w:rsidRPr="00841290">
              <w:rPr>
                <w:rFonts w:ascii="Candara" w:eastAsia="Arial" w:hAnsi="Candara" w:cs="Arial"/>
                <w:b/>
                <w:color w:val="auto"/>
                <w:sz w:val="20"/>
                <w:szCs w:val="20"/>
                <w:lang w:val="en-US" w:eastAsia="en-US"/>
              </w:rPr>
              <w:t>1</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728E7BC5" w14:textId="77777777" w:rsidR="00841290" w:rsidRPr="00EF7B13"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EF7B13">
              <w:rPr>
                <w:rFonts w:ascii="Candara" w:eastAsia="Arial" w:hAnsi="Candara" w:cs="Arial"/>
                <w:color w:val="auto"/>
                <w:sz w:val="20"/>
                <w:szCs w:val="20"/>
                <w:lang w:val="en-US" w:eastAsia="en-US"/>
              </w:rPr>
              <w:t>Identifikacija lokacije deonice</w:t>
            </w:r>
          </w:p>
          <w:p w14:paraId="5F2F3A76" w14:textId="77777777" w:rsidR="00841290" w:rsidRPr="00EF7B13"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EF7B13">
              <w:rPr>
                <w:rFonts w:ascii="Candara" w:eastAsia="Arial" w:hAnsi="Candara" w:cs="Arial"/>
                <w:color w:val="auto"/>
                <w:sz w:val="20"/>
                <w:szCs w:val="20"/>
                <w:lang w:val="en-US" w:eastAsia="en-US"/>
              </w:rPr>
              <w:t>Početak</w:t>
            </w:r>
          </w:p>
          <w:p w14:paraId="545558BA" w14:textId="2A603EFC" w:rsidR="000D0DF2" w:rsidRPr="00841290" w:rsidRDefault="00841290" w:rsidP="000D0DF2">
            <w:pPr>
              <w:widowControl w:val="0"/>
              <w:tabs>
                <w:tab w:val="left" w:pos="668"/>
              </w:tabs>
              <w:spacing w:after="0" w:line="240" w:lineRule="auto"/>
              <w:ind w:left="117" w:firstLine="0"/>
              <w:jc w:val="left"/>
              <w:rPr>
                <w:rFonts w:ascii="Candara" w:eastAsia="Arial" w:hAnsi="Candara" w:cs="Arial"/>
                <w:b/>
                <w:color w:val="auto"/>
                <w:sz w:val="20"/>
                <w:szCs w:val="20"/>
                <w:lang w:val="en-US" w:eastAsia="en-US"/>
              </w:rPr>
            </w:pPr>
            <w:r w:rsidRPr="00EF7B13">
              <w:rPr>
                <w:rFonts w:ascii="Candara" w:eastAsia="Arial" w:hAnsi="Candara" w:cs="Arial"/>
                <w:color w:val="auto"/>
                <w:sz w:val="20"/>
                <w:szCs w:val="20"/>
                <w:lang w:val="en-US" w:eastAsia="en-US"/>
              </w:rPr>
              <w:t>Završetak</w:t>
            </w:r>
          </w:p>
        </w:tc>
        <w:tc>
          <w:tcPr>
            <w:tcW w:w="1245" w:type="dxa"/>
            <w:tcBorders>
              <w:top w:val="single" w:sz="6" w:space="0" w:color="000000"/>
              <w:left w:val="single" w:sz="6" w:space="0" w:color="000000"/>
              <w:bottom w:val="single" w:sz="6" w:space="0" w:color="000000"/>
              <w:right w:val="single" w:sz="6" w:space="0" w:color="000000"/>
            </w:tcBorders>
            <w:vAlign w:val="center"/>
          </w:tcPr>
          <w:p w14:paraId="6939CD0E" w14:textId="77777777" w:rsidR="000D0DF2" w:rsidRPr="00841290" w:rsidRDefault="000D0DF2" w:rsidP="000D0DF2">
            <w:pPr>
              <w:widowControl w:val="0"/>
              <w:spacing w:after="0" w:line="240" w:lineRule="auto"/>
              <w:ind w:left="418" w:firstLine="0"/>
              <w:jc w:val="center"/>
              <w:rPr>
                <w:rFonts w:ascii="Candara" w:hAnsi="Candara" w:cs="Arial"/>
                <w:b/>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697C8B18" w14:textId="77777777" w:rsidR="000D0DF2" w:rsidRPr="00841290" w:rsidRDefault="000D0DF2" w:rsidP="000D0DF2">
            <w:pPr>
              <w:widowControl w:val="0"/>
              <w:spacing w:after="0" w:line="240" w:lineRule="auto"/>
              <w:ind w:left="418" w:firstLine="0"/>
              <w:jc w:val="center"/>
              <w:rPr>
                <w:rFonts w:ascii="Candara" w:hAnsi="Candara" w:cs="Arial"/>
                <w:b/>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69F0FEF8" w14:textId="77777777" w:rsidR="000D0DF2" w:rsidRPr="00841290" w:rsidRDefault="000D0DF2" w:rsidP="000D0DF2">
            <w:pPr>
              <w:widowControl w:val="0"/>
              <w:spacing w:after="0" w:line="240" w:lineRule="auto"/>
              <w:ind w:left="418" w:firstLine="0"/>
              <w:jc w:val="center"/>
              <w:rPr>
                <w:rFonts w:ascii="Candara" w:hAnsi="Candara" w:cs="Arial"/>
                <w:b/>
                <w:color w:val="auto"/>
                <w:sz w:val="20"/>
                <w:szCs w:val="20"/>
                <w:lang w:val="en-US" w:eastAsia="en-US"/>
              </w:rPr>
            </w:pPr>
          </w:p>
        </w:tc>
      </w:tr>
      <w:tr w:rsidR="000D0DF2" w:rsidRPr="00487792" w14:paraId="7918F4E8"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0645D395"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2</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6EBCA19A" w14:textId="77777777" w:rsidR="00841290" w:rsidRPr="00841290"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 xml:space="preserve">Identifikovanje širine saobraćajne trake </w:t>
            </w:r>
          </w:p>
          <w:p w14:paraId="55909531" w14:textId="77777777" w:rsidR="00841290" w:rsidRPr="00841290"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Širina saobraćajne trake</w:t>
            </w:r>
          </w:p>
          <w:p w14:paraId="0FB50860" w14:textId="55996AE4" w:rsidR="000D0DF2" w:rsidRPr="00487792" w:rsidRDefault="00841290"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Traka br.:</w:t>
            </w:r>
          </w:p>
        </w:tc>
        <w:tc>
          <w:tcPr>
            <w:tcW w:w="1245" w:type="dxa"/>
            <w:tcBorders>
              <w:top w:val="single" w:sz="6" w:space="0" w:color="000000"/>
              <w:left w:val="single" w:sz="6" w:space="0" w:color="000000"/>
              <w:bottom w:val="single" w:sz="6" w:space="0" w:color="000000"/>
              <w:right w:val="single" w:sz="6" w:space="0" w:color="000000"/>
            </w:tcBorders>
            <w:vAlign w:val="center"/>
          </w:tcPr>
          <w:p w14:paraId="2F0F10A2"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6FFDF4CF"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7CA5A0DB"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5E098816"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4D785228"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3</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44772A3B" w14:textId="77777777" w:rsidR="00841290" w:rsidRPr="00841290"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Širina bankina</w:t>
            </w:r>
          </w:p>
          <w:p w14:paraId="2A9BE82F" w14:textId="77777777" w:rsidR="00841290" w:rsidRPr="00841290"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Širina bankina</w:t>
            </w:r>
          </w:p>
          <w:p w14:paraId="426EB534" w14:textId="2841C01A" w:rsidR="000D0DF2" w:rsidRPr="00487792" w:rsidRDefault="00841290"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Stanje bankina</w:t>
            </w:r>
          </w:p>
        </w:tc>
        <w:tc>
          <w:tcPr>
            <w:tcW w:w="1245" w:type="dxa"/>
            <w:tcBorders>
              <w:top w:val="single" w:sz="6" w:space="0" w:color="000000"/>
              <w:left w:val="single" w:sz="6" w:space="0" w:color="000000"/>
              <w:bottom w:val="single" w:sz="6" w:space="0" w:color="000000"/>
              <w:right w:val="single" w:sz="6" w:space="0" w:color="000000"/>
            </w:tcBorders>
            <w:vAlign w:val="center"/>
          </w:tcPr>
          <w:p w14:paraId="2C2A50FA"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6E714C6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0B8DE7F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1E756AF9"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2EB69028"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4</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3E3D7D05" w14:textId="77777777" w:rsidR="00841290" w:rsidRPr="00841290"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Identifikovanje naselja, kao i pod-deonica sa jakim intenzitetom pešačkog saobraćaja</w:t>
            </w:r>
          </w:p>
          <w:p w14:paraId="57F21131" w14:textId="77777777" w:rsidR="00841290" w:rsidRPr="00841290"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Naselja</w:t>
            </w:r>
          </w:p>
          <w:p w14:paraId="7C8A5F9C" w14:textId="77777777" w:rsidR="00841290" w:rsidRPr="00841290"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 xml:space="preserve">Vrste naselja </w:t>
            </w:r>
          </w:p>
          <w:p w14:paraId="23147B7F" w14:textId="489028C8" w:rsidR="000D0DF2" w:rsidRPr="00487792" w:rsidRDefault="00841290"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Visok intentzitet pešačkog saobraćaja</w:t>
            </w:r>
          </w:p>
        </w:tc>
        <w:tc>
          <w:tcPr>
            <w:tcW w:w="1245" w:type="dxa"/>
            <w:tcBorders>
              <w:top w:val="single" w:sz="6" w:space="0" w:color="000000"/>
              <w:left w:val="single" w:sz="6" w:space="0" w:color="000000"/>
              <w:bottom w:val="single" w:sz="6" w:space="0" w:color="000000"/>
              <w:right w:val="single" w:sz="6" w:space="0" w:color="000000"/>
            </w:tcBorders>
            <w:vAlign w:val="center"/>
          </w:tcPr>
          <w:p w14:paraId="63D2831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1DFCD06B"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06D46D65"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23F2BD51"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19959D8A"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5</w:t>
            </w:r>
          </w:p>
        </w:tc>
        <w:tc>
          <w:tcPr>
            <w:tcW w:w="3491" w:type="dxa"/>
            <w:gridSpan w:val="2"/>
            <w:tcBorders>
              <w:top w:val="single" w:sz="6" w:space="0" w:color="000000"/>
              <w:left w:val="single" w:sz="6" w:space="0" w:color="000000"/>
              <w:bottom w:val="single" w:sz="6" w:space="0" w:color="000000"/>
              <w:right w:val="single" w:sz="6" w:space="0" w:color="000000"/>
            </w:tcBorders>
            <w:vAlign w:val="center"/>
            <w:hideMark/>
          </w:tcPr>
          <w:p w14:paraId="7BB84928" w14:textId="54A4E6F2" w:rsidR="00841290" w:rsidRPr="00841290"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Identifikovanje pod-deonica sa poljoprivrednim zemljištem pored objekta za zaštitu od poplava</w:t>
            </w:r>
          </w:p>
          <w:p w14:paraId="19117416" w14:textId="67DB71D3" w:rsidR="000D0DF2" w:rsidRPr="00487792" w:rsidRDefault="00841290" w:rsidP="00841290">
            <w:pPr>
              <w:widowControl w:val="0"/>
              <w:spacing w:after="0" w:line="226" w:lineRule="exact"/>
              <w:ind w:left="117" w:firstLine="0"/>
              <w:jc w:val="left"/>
              <w:rPr>
                <w:rFonts w:ascii="Candara" w:eastAsia="Arial" w:hAnsi="Candara" w:cs="Arial"/>
                <w:color w:val="auto"/>
                <w:sz w:val="20"/>
                <w:szCs w:val="20"/>
                <w:lang w:val="en-US" w:eastAsia="en-US"/>
              </w:rPr>
            </w:pPr>
            <w:r w:rsidRPr="00841290">
              <w:rPr>
                <w:rFonts w:ascii="Candara" w:eastAsia="Arial" w:hAnsi="Candara" w:cs="Arial"/>
                <w:color w:val="auto"/>
                <w:sz w:val="20"/>
                <w:szCs w:val="20"/>
                <w:lang w:val="en-US" w:eastAsia="en-US"/>
              </w:rPr>
              <w:t>-  Identifikovanje poljoprivrednih površina</w:t>
            </w:r>
          </w:p>
        </w:tc>
        <w:tc>
          <w:tcPr>
            <w:tcW w:w="1245" w:type="dxa"/>
            <w:tcBorders>
              <w:top w:val="single" w:sz="6" w:space="0" w:color="000000"/>
              <w:left w:val="single" w:sz="6" w:space="0" w:color="000000"/>
              <w:bottom w:val="single" w:sz="6" w:space="0" w:color="000000"/>
              <w:right w:val="single" w:sz="6" w:space="0" w:color="000000"/>
            </w:tcBorders>
            <w:vAlign w:val="center"/>
          </w:tcPr>
          <w:p w14:paraId="4D9F4124"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7192D10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286ACACC"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0CFB5ACC"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325591A9"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6</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058AA329"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 xml:space="preserve">Identifikovanje pod-deonica koje prolaze kroz šumske predele </w:t>
            </w:r>
          </w:p>
          <w:p w14:paraId="32A210DF"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Šume</w:t>
            </w:r>
          </w:p>
          <w:p w14:paraId="0E6DFE9A"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5D1F09C3" w14:textId="150F2E80" w:rsidR="000D0DF2" w:rsidRPr="00487792" w:rsidRDefault="00C87DCD"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Zelene površine</w:t>
            </w:r>
          </w:p>
        </w:tc>
        <w:tc>
          <w:tcPr>
            <w:tcW w:w="1245" w:type="dxa"/>
            <w:tcBorders>
              <w:top w:val="single" w:sz="6" w:space="0" w:color="000000"/>
              <w:left w:val="single" w:sz="6" w:space="0" w:color="000000"/>
              <w:bottom w:val="single" w:sz="6" w:space="0" w:color="000000"/>
              <w:right w:val="single" w:sz="6" w:space="0" w:color="000000"/>
            </w:tcBorders>
            <w:vAlign w:val="center"/>
          </w:tcPr>
          <w:p w14:paraId="0AC67295"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7A267174"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2FDB593E"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74605E58"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21D6EB39"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7</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4D0ABC81" w14:textId="6A3B1F74" w:rsidR="000D0DF2" w:rsidRPr="00487792" w:rsidRDefault="0037519D" w:rsidP="000D0DF2">
            <w:pPr>
              <w:widowControl w:val="0"/>
              <w:spacing w:after="0" w:line="226" w:lineRule="exact"/>
              <w:ind w:left="117" w:firstLine="0"/>
              <w:jc w:val="left"/>
              <w:rPr>
                <w:rFonts w:ascii="Candara" w:eastAsia="Arial" w:hAnsi="Candara" w:cs="Arial"/>
                <w:color w:val="auto"/>
                <w:sz w:val="20"/>
                <w:szCs w:val="20"/>
                <w:lang w:val="en-US" w:eastAsia="en-US"/>
              </w:rPr>
            </w:pPr>
            <w:r>
              <w:rPr>
                <w:rFonts w:ascii="Candara" w:eastAsia="Arial" w:hAnsi="Candara" w:cs="Arial"/>
                <w:color w:val="auto"/>
                <w:sz w:val="20"/>
                <w:szCs w:val="20"/>
                <w:lang w:val="en-US" w:eastAsia="en-US"/>
              </w:rPr>
              <w:t>Identifikovanje objekata</w:t>
            </w:r>
            <w:r w:rsidR="00C87DCD" w:rsidRPr="00C87DCD">
              <w:rPr>
                <w:rFonts w:ascii="Candara" w:eastAsia="Arial" w:hAnsi="Candara" w:cs="Arial"/>
                <w:color w:val="auto"/>
                <w:sz w:val="20"/>
                <w:szCs w:val="20"/>
                <w:lang w:val="en-US" w:eastAsia="en-US"/>
              </w:rPr>
              <w:t xml:space="preserve"> </w:t>
            </w:r>
            <w:r w:rsidR="000D0DF2" w:rsidRPr="00487792">
              <w:rPr>
                <w:rFonts w:ascii="Candara" w:eastAsia="Arial" w:hAnsi="Candara" w:cs="Arial"/>
                <w:color w:val="auto"/>
                <w:sz w:val="20"/>
                <w:szCs w:val="20"/>
                <w:vertAlign w:val="superscript"/>
                <w:lang w:val="en-US" w:eastAsia="en-US"/>
              </w:rPr>
              <w:footnoteReference w:id="11"/>
            </w:r>
          </w:p>
          <w:p w14:paraId="2FEE6FB0" w14:textId="77777777" w:rsidR="000D0DF2" w:rsidRPr="00487792" w:rsidRDefault="000D0DF2" w:rsidP="000D0DF2">
            <w:pPr>
              <w:widowControl w:val="0"/>
              <w:spacing w:before="1" w:after="0" w:line="226" w:lineRule="exact"/>
              <w:ind w:left="117" w:firstLine="0"/>
              <w:jc w:val="left"/>
              <w:rPr>
                <w:rFonts w:ascii="Candara" w:eastAsia="Arial" w:hAnsi="Candara" w:cs="Arial"/>
                <w:color w:val="auto"/>
                <w:sz w:val="20"/>
                <w:szCs w:val="20"/>
                <w:lang w:val="en-US" w:eastAsia="en-US"/>
              </w:rPr>
            </w:pPr>
          </w:p>
          <w:p w14:paraId="57750AB5" w14:textId="77777777" w:rsidR="00C87DCD" w:rsidRPr="00C87DCD" w:rsidRDefault="00C87DCD" w:rsidP="00C87DCD">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Komercijalni objekti (radionice, kafei, radnje i dr.)</w:t>
            </w:r>
          </w:p>
          <w:p w14:paraId="4028B871" w14:textId="77777777" w:rsidR="00C87DCD" w:rsidRPr="00C87DCD" w:rsidRDefault="00C87DCD" w:rsidP="00C87DCD">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p>
          <w:p w14:paraId="433C334F" w14:textId="4376E89F" w:rsidR="000D0DF2" w:rsidRPr="00487792" w:rsidRDefault="00C87DCD"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Stambeni objekti</w:t>
            </w:r>
          </w:p>
        </w:tc>
        <w:tc>
          <w:tcPr>
            <w:tcW w:w="1245" w:type="dxa"/>
            <w:tcBorders>
              <w:top w:val="single" w:sz="6" w:space="0" w:color="000000"/>
              <w:left w:val="single" w:sz="6" w:space="0" w:color="000000"/>
              <w:bottom w:val="single" w:sz="6" w:space="0" w:color="000000"/>
              <w:right w:val="single" w:sz="6" w:space="0" w:color="000000"/>
            </w:tcBorders>
            <w:vAlign w:val="center"/>
          </w:tcPr>
          <w:p w14:paraId="77893C68"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66DF5265"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2068ED32"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090CD8B4"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3010453D"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8</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6537FAC6"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Identifikovanje područja od izuzetnog kulturnog značaja</w:t>
            </w:r>
          </w:p>
          <w:p w14:paraId="2F9C57C5"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1BDFF23E"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Područja od istorijskog značaja</w:t>
            </w:r>
          </w:p>
          <w:p w14:paraId="795CE78C"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7C2BDA72"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lastRenderedPageBreak/>
              <w:t>Područja od kulturnog značaja</w:t>
            </w:r>
          </w:p>
          <w:p w14:paraId="39683988"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6E73E275"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Rezervati prirode</w:t>
            </w:r>
          </w:p>
          <w:p w14:paraId="6EC38A5A"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32DF2D6C" w14:textId="5026BF4E" w:rsidR="000D0DF2" w:rsidRPr="00487792" w:rsidRDefault="00C87DCD"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Područja za vikend odmor</w:t>
            </w:r>
          </w:p>
        </w:tc>
        <w:tc>
          <w:tcPr>
            <w:tcW w:w="1245" w:type="dxa"/>
            <w:tcBorders>
              <w:top w:val="single" w:sz="6" w:space="0" w:color="000000"/>
              <w:left w:val="single" w:sz="6" w:space="0" w:color="000000"/>
              <w:bottom w:val="single" w:sz="6" w:space="0" w:color="000000"/>
              <w:right w:val="single" w:sz="6" w:space="0" w:color="000000"/>
            </w:tcBorders>
            <w:vAlign w:val="center"/>
          </w:tcPr>
          <w:p w14:paraId="36DE6020"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0C1A87F1"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70DDD3A2"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2D370DCC"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4CE225C4" w14:textId="77777777" w:rsidR="000D0DF2" w:rsidRPr="00487792" w:rsidRDefault="000D0DF2" w:rsidP="000D0DF2">
            <w:pPr>
              <w:widowControl w:val="0"/>
              <w:spacing w:after="0" w:line="226" w:lineRule="exact"/>
              <w:ind w:left="-179" w:firstLine="0"/>
              <w:jc w:val="center"/>
              <w:rPr>
                <w:rFonts w:ascii="Candara" w:eastAsia="Arial" w:hAnsi="Candara" w:cs="Arial"/>
                <w:color w:val="auto"/>
                <w:sz w:val="20"/>
                <w:szCs w:val="20"/>
                <w:lang w:val="en-US" w:eastAsia="en-US"/>
              </w:rPr>
            </w:pPr>
            <w:r w:rsidRPr="00487792">
              <w:rPr>
                <w:rFonts w:ascii="Candara" w:eastAsia="Arial" w:hAnsi="Candara" w:cs="Arial"/>
                <w:color w:val="auto"/>
                <w:spacing w:val="-1"/>
                <w:sz w:val="20"/>
                <w:szCs w:val="20"/>
                <w:lang w:val="en-US" w:eastAsia="en-US"/>
              </w:rPr>
              <w:lastRenderedPageBreak/>
              <w:t>11</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5FDACC0E"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Potrebe ugroženih kategorija</w:t>
            </w:r>
          </w:p>
          <w:p w14:paraId="67D320E8"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29A24CBC"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Pristup putu</w:t>
            </w:r>
          </w:p>
          <w:p w14:paraId="526683B7"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Trotoari</w:t>
            </w:r>
          </w:p>
          <w:p w14:paraId="41D7DEE5"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118EC1C0"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Biciklistička staza</w:t>
            </w:r>
          </w:p>
          <w:p w14:paraId="2CAB8BF6"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4C253276"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Berma</w:t>
            </w:r>
          </w:p>
          <w:p w14:paraId="4A0DA764" w14:textId="77777777" w:rsidR="00C87DCD" w:rsidRPr="00C87DCD" w:rsidRDefault="00C87DCD" w:rsidP="00C87DCD">
            <w:pPr>
              <w:widowControl w:val="0"/>
              <w:spacing w:after="0" w:line="226" w:lineRule="exact"/>
              <w:ind w:left="117" w:firstLine="0"/>
              <w:jc w:val="left"/>
              <w:rPr>
                <w:rFonts w:ascii="Candara" w:eastAsia="Arial" w:hAnsi="Candara" w:cs="Arial"/>
                <w:color w:val="auto"/>
                <w:sz w:val="20"/>
                <w:szCs w:val="20"/>
                <w:lang w:val="en-US" w:eastAsia="en-US"/>
              </w:rPr>
            </w:pPr>
          </w:p>
          <w:p w14:paraId="3BB0E002" w14:textId="0BB6EE13" w:rsidR="000D0DF2" w:rsidRPr="00487792" w:rsidRDefault="00C87DCD"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C87DCD">
              <w:rPr>
                <w:rFonts w:ascii="Candara" w:eastAsia="Arial" w:hAnsi="Candara" w:cs="Arial"/>
                <w:color w:val="auto"/>
                <w:sz w:val="20"/>
                <w:szCs w:val="20"/>
                <w:lang w:val="en-US" w:eastAsia="en-US"/>
              </w:rPr>
              <w:t>Podzemni prolaz</w:t>
            </w:r>
          </w:p>
        </w:tc>
        <w:tc>
          <w:tcPr>
            <w:tcW w:w="1245" w:type="dxa"/>
            <w:tcBorders>
              <w:top w:val="single" w:sz="6" w:space="0" w:color="000000"/>
              <w:left w:val="single" w:sz="6" w:space="0" w:color="000000"/>
              <w:bottom w:val="single" w:sz="6" w:space="0" w:color="000000"/>
              <w:right w:val="single" w:sz="6" w:space="0" w:color="000000"/>
            </w:tcBorders>
            <w:vAlign w:val="center"/>
          </w:tcPr>
          <w:p w14:paraId="0B8E7E2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748B48D4"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1E75EDF8"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24EA2B72"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3419289F" w14:textId="77777777" w:rsidR="000D0DF2" w:rsidRPr="00487792" w:rsidRDefault="000D0DF2" w:rsidP="000D0DF2">
            <w:pPr>
              <w:widowControl w:val="0"/>
              <w:spacing w:after="0" w:line="226" w:lineRule="exact"/>
              <w:ind w:left="-179" w:firstLine="0"/>
              <w:jc w:val="center"/>
              <w:rPr>
                <w:rFonts w:ascii="Candara" w:eastAsia="Arial" w:hAnsi="Candara" w:cs="Arial"/>
                <w:color w:val="auto"/>
                <w:sz w:val="20"/>
                <w:szCs w:val="20"/>
                <w:lang w:val="en-US" w:eastAsia="en-US"/>
              </w:rPr>
            </w:pPr>
            <w:r w:rsidRPr="00487792">
              <w:rPr>
                <w:rFonts w:ascii="Candara" w:eastAsia="Arial" w:hAnsi="Candara" w:cs="Arial"/>
                <w:color w:val="auto"/>
                <w:spacing w:val="-1"/>
                <w:sz w:val="20"/>
                <w:szCs w:val="20"/>
                <w:lang w:val="en-US" w:eastAsia="en-US"/>
              </w:rPr>
              <w:t>12</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408EA3D3" w14:textId="77777777" w:rsidR="00A132A9" w:rsidRPr="00A132A9" w:rsidRDefault="00A132A9" w:rsidP="00A132A9">
            <w:pPr>
              <w:widowControl w:val="0"/>
              <w:spacing w:after="0" w:line="226" w:lineRule="exact"/>
              <w:ind w:left="117" w:firstLine="0"/>
              <w:jc w:val="left"/>
              <w:rPr>
                <w:rFonts w:ascii="Candara" w:eastAsia="Arial" w:hAnsi="Candara" w:cs="Arial"/>
                <w:color w:val="auto"/>
                <w:sz w:val="20"/>
                <w:szCs w:val="20"/>
                <w:lang w:val="en-US" w:eastAsia="en-US"/>
              </w:rPr>
            </w:pPr>
            <w:r w:rsidRPr="00A132A9">
              <w:rPr>
                <w:rFonts w:ascii="Candara" w:eastAsia="Arial" w:hAnsi="Candara" w:cs="Arial"/>
                <w:color w:val="auto"/>
                <w:sz w:val="20"/>
                <w:szCs w:val="20"/>
                <w:lang w:val="en-US" w:eastAsia="en-US"/>
              </w:rPr>
              <w:t>Identifikovanje reka</w:t>
            </w:r>
          </w:p>
          <w:p w14:paraId="3B2FBC61" w14:textId="77777777" w:rsidR="00A132A9" w:rsidRPr="00A132A9" w:rsidRDefault="00A132A9" w:rsidP="00A132A9">
            <w:pPr>
              <w:widowControl w:val="0"/>
              <w:spacing w:after="0" w:line="226" w:lineRule="exact"/>
              <w:ind w:left="117" w:firstLine="0"/>
              <w:jc w:val="left"/>
              <w:rPr>
                <w:rFonts w:ascii="Candara" w:eastAsia="Arial" w:hAnsi="Candara" w:cs="Arial"/>
                <w:color w:val="auto"/>
                <w:sz w:val="20"/>
                <w:szCs w:val="20"/>
                <w:lang w:val="en-US" w:eastAsia="en-US"/>
              </w:rPr>
            </w:pPr>
          </w:p>
          <w:p w14:paraId="796D2647" w14:textId="5686E100" w:rsidR="000D0DF2" w:rsidRPr="00487792" w:rsidRDefault="00A132A9" w:rsidP="000D0DF2">
            <w:pPr>
              <w:widowControl w:val="0"/>
              <w:spacing w:after="0" w:line="240" w:lineRule="auto"/>
              <w:ind w:left="117" w:firstLine="0"/>
              <w:jc w:val="left"/>
              <w:rPr>
                <w:rFonts w:ascii="Candara" w:eastAsia="Arial" w:hAnsi="Candara" w:cs="Arial"/>
                <w:color w:val="auto"/>
                <w:sz w:val="20"/>
                <w:szCs w:val="20"/>
                <w:lang w:val="en-US" w:eastAsia="en-US"/>
              </w:rPr>
            </w:pPr>
            <w:r w:rsidRPr="00A132A9">
              <w:rPr>
                <w:rFonts w:ascii="Candara" w:eastAsia="Arial" w:hAnsi="Candara" w:cs="Arial"/>
                <w:color w:val="auto"/>
                <w:sz w:val="20"/>
                <w:szCs w:val="20"/>
                <w:lang w:val="en-US" w:eastAsia="en-US"/>
              </w:rPr>
              <w:t>-  Izvori vode za piće</w:t>
            </w:r>
          </w:p>
        </w:tc>
        <w:tc>
          <w:tcPr>
            <w:tcW w:w="1245" w:type="dxa"/>
            <w:tcBorders>
              <w:top w:val="single" w:sz="6" w:space="0" w:color="000000"/>
              <w:left w:val="single" w:sz="6" w:space="0" w:color="000000"/>
              <w:bottom w:val="single" w:sz="6" w:space="0" w:color="000000"/>
              <w:right w:val="single" w:sz="6" w:space="0" w:color="000000"/>
            </w:tcBorders>
            <w:vAlign w:val="center"/>
          </w:tcPr>
          <w:p w14:paraId="6B62772A"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3B826C63"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1584DB9F"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0EA8C4CE"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46916F3C" w14:textId="77777777" w:rsidR="000D0DF2" w:rsidRPr="00487792" w:rsidRDefault="000D0DF2" w:rsidP="000D0DF2">
            <w:pPr>
              <w:widowControl w:val="0"/>
              <w:spacing w:after="0" w:line="226" w:lineRule="exact"/>
              <w:ind w:left="-179" w:firstLine="0"/>
              <w:jc w:val="center"/>
              <w:rPr>
                <w:rFonts w:ascii="Candara" w:eastAsia="Arial" w:hAnsi="Candara" w:cs="Arial"/>
                <w:color w:val="auto"/>
                <w:sz w:val="20"/>
                <w:szCs w:val="20"/>
                <w:lang w:val="en-US" w:eastAsia="en-US"/>
              </w:rPr>
            </w:pPr>
            <w:r w:rsidRPr="00487792">
              <w:rPr>
                <w:rFonts w:ascii="Candara" w:eastAsia="Arial" w:hAnsi="Candara" w:cs="Arial"/>
                <w:color w:val="auto"/>
                <w:spacing w:val="-1"/>
                <w:sz w:val="20"/>
                <w:szCs w:val="20"/>
                <w:lang w:val="en-US" w:eastAsia="en-US"/>
              </w:rPr>
              <w:t>13</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14:paraId="326336E2" w14:textId="77777777" w:rsidR="00A132A9" w:rsidRPr="00A132A9" w:rsidRDefault="00A132A9" w:rsidP="00A132A9">
            <w:pPr>
              <w:widowControl w:val="0"/>
              <w:spacing w:after="0" w:line="226" w:lineRule="exact"/>
              <w:ind w:left="117" w:firstLine="0"/>
              <w:jc w:val="left"/>
              <w:rPr>
                <w:rFonts w:ascii="Candara" w:eastAsia="Arial" w:hAnsi="Candara" w:cs="Arial"/>
                <w:color w:val="auto"/>
                <w:sz w:val="20"/>
                <w:szCs w:val="20"/>
                <w:lang w:val="en-US" w:eastAsia="en-US"/>
              </w:rPr>
            </w:pPr>
            <w:r w:rsidRPr="00A132A9">
              <w:rPr>
                <w:rFonts w:ascii="Candara" w:eastAsia="Arial" w:hAnsi="Candara" w:cs="Arial"/>
                <w:color w:val="auto"/>
                <w:sz w:val="20"/>
                <w:szCs w:val="20"/>
                <w:lang w:val="en-US" w:eastAsia="en-US"/>
              </w:rPr>
              <w:t>Identifikovanje instalacija</w:t>
            </w:r>
          </w:p>
          <w:p w14:paraId="233D3C2B" w14:textId="77777777" w:rsidR="00A132A9" w:rsidRPr="00A132A9" w:rsidRDefault="00A132A9" w:rsidP="00A132A9">
            <w:pPr>
              <w:widowControl w:val="0"/>
              <w:spacing w:after="0" w:line="226" w:lineRule="exact"/>
              <w:ind w:left="117" w:firstLine="0"/>
              <w:jc w:val="left"/>
              <w:rPr>
                <w:rFonts w:ascii="Candara" w:eastAsia="Arial" w:hAnsi="Candara" w:cs="Arial"/>
                <w:color w:val="auto"/>
                <w:sz w:val="20"/>
                <w:szCs w:val="20"/>
                <w:lang w:val="en-US" w:eastAsia="en-US"/>
              </w:rPr>
            </w:pPr>
          </w:p>
          <w:p w14:paraId="7F39FCB5" w14:textId="77777777" w:rsidR="00A132A9" w:rsidRPr="00A132A9" w:rsidRDefault="00A132A9" w:rsidP="00A132A9">
            <w:pPr>
              <w:widowControl w:val="0"/>
              <w:spacing w:after="0" w:line="226" w:lineRule="exact"/>
              <w:ind w:left="117" w:firstLine="0"/>
              <w:jc w:val="left"/>
              <w:rPr>
                <w:rFonts w:ascii="Candara" w:eastAsia="Arial" w:hAnsi="Candara" w:cs="Arial"/>
                <w:color w:val="auto"/>
                <w:sz w:val="20"/>
                <w:szCs w:val="20"/>
                <w:lang w:val="en-US" w:eastAsia="en-US"/>
              </w:rPr>
            </w:pPr>
            <w:r w:rsidRPr="00A132A9">
              <w:rPr>
                <w:rFonts w:ascii="Candara" w:eastAsia="Arial" w:hAnsi="Candara" w:cs="Arial"/>
                <w:color w:val="auto"/>
                <w:sz w:val="20"/>
                <w:szCs w:val="20"/>
                <w:lang w:val="en-US" w:eastAsia="en-US"/>
              </w:rPr>
              <w:t>Eletkrična energija</w:t>
            </w:r>
          </w:p>
          <w:p w14:paraId="6EA0A9B5" w14:textId="77777777" w:rsidR="00A132A9" w:rsidRPr="00A132A9" w:rsidRDefault="00A132A9" w:rsidP="00A132A9">
            <w:pPr>
              <w:widowControl w:val="0"/>
              <w:spacing w:after="0" w:line="226" w:lineRule="exact"/>
              <w:ind w:left="117" w:firstLine="0"/>
              <w:jc w:val="left"/>
              <w:rPr>
                <w:rFonts w:ascii="Candara" w:eastAsia="Arial" w:hAnsi="Candara" w:cs="Arial"/>
                <w:color w:val="auto"/>
                <w:sz w:val="20"/>
                <w:szCs w:val="20"/>
                <w:lang w:val="en-US" w:eastAsia="en-US"/>
              </w:rPr>
            </w:pPr>
          </w:p>
          <w:p w14:paraId="249B6BA2" w14:textId="77777777" w:rsidR="00A132A9" w:rsidRPr="00A132A9" w:rsidRDefault="00A132A9" w:rsidP="00A132A9">
            <w:pPr>
              <w:widowControl w:val="0"/>
              <w:spacing w:after="0" w:line="226" w:lineRule="exact"/>
              <w:ind w:left="117" w:firstLine="0"/>
              <w:jc w:val="left"/>
              <w:rPr>
                <w:rFonts w:ascii="Candara" w:eastAsia="Arial" w:hAnsi="Candara" w:cs="Arial"/>
                <w:color w:val="auto"/>
                <w:sz w:val="20"/>
                <w:szCs w:val="20"/>
                <w:lang w:val="en-US" w:eastAsia="en-US"/>
              </w:rPr>
            </w:pPr>
            <w:r w:rsidRPr="00A132A9">
              <w:rPr>
                <w:rFonts w:ascii="Candara" w:eastAsia="Arial" w:hAnsi="Candara" w:cs="Arial"/>
                <w:color w:val="auto"/>
                <w:sz w:val="20"/>
                <w:szCs w:val="20"/>
                <w:lang w:val="en-US" w:eastAsia="en-US"/>
              </w:rPr>
              <w:t>Niskonaponski kabl</w:t>
            </w:r>
          </w:p>
          <w:p w14:paraId="797CE876" w14:textId="77777777" w:rsidR="00A132A9" w:rsidRPr="00A132A9" w:rsidRDefault="00A132A9" w:rsidP="00A132A9">
            <w:pPr>
              <w:widowControl w:val="0"/>
              <w:spacing w:after="0" w:line="226" w:lineRule="exact"/>
              <w:ind w:left="117" w:firstLine="0"/>
              <w:jc w:val="left"/>
              <w:rPr>
                <w:rFonts w:ascii="Candara" w:eastAsia="Arial" w:hAnsi="Candara" w:cs="Arial"/>
                <w:color w:val="auto"/>
                <w:sz w:val="20"/>
                <w:szCs w:val="20"/>
                <w:lang w:val="en-US" w:eastAsia="en-US"/>
              </w:rPr>
            </w:pPr>
          </w:p>
          <w:p w14:paraId="34ED4193" w14:textId="0B5546E7" w:rsidR="000D0DF2" w:rsidRPr="00487792" w:rsidRDefault="00A132A9"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A132A9">
              <w:rPr>
                <w:rFonts w:ascii="Candara" w:eastAsia="Arial" w:hAnsi="Candara" w:cs="Arial"/>
                <w:color w:val="auto"/>
                <w:sz w:val="20"/>
                <w:szCs w:val="20"/>
                <w:lang w:val="en-US" w:eastAsia="en-US"/>
              </w:rPr>
              <w:t>Nadzemne instalcije</w:t>
            </w:r>
          </w:p>
        </w:tc>
        <w:tc>
          <w:tcPr>
            <w:tcW w:w="1245" w:type="dxa"/>
            <w:tcBorders>
              <w:top w:val="single" w:sz="6" w:space="0" w:color="000000"/>
              <w:left w:val="single" w:sz="6" w:space="0" w:color="000000"/>
              <w:bottom w:val="single" w:sz="6" w:space="0" w:color="000000"/>
              <w:right w:val="single" w:sz="6" w:space="0" w:color="000000"/>
            </w:tcBorders>
            <w:vAlign w:val="center"/>
          </w:tcPr>
          <w:p w14:paraId="0CF97328"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58C37556"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5D7939BC"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5B9BF2BC" w14:textId="77777777" w:rsidTr="00841290">
        <w:tblPrEx>
          <w:tblCellMar>
            <w:top w:w="57" w:type="dxa"/>
            <w:left w:w="57" w:type="dxa"/>
            <w:bottom w:w="57" w:type="dxa"/>
            <w:right w:w="57" w:type="dxa"/>
          </w:tblCellMar>
        </w:tblPrEx>
        <w:trPr>
          <w:gridAfter w:val="1"/>
          <w:wAfter w:w="14" w:type="dxa"/>
          <w:trHeight w:val="851"/>
        </w:trPr>
        <w:tc>
          <w:tcPr>
            <w:tcW w:w="549" w:type="dxa"/>
            <w:tcBorders>
              <w:top w:val="single" w:sz="6" w:space="0" w:color="000000"/>
              <w:left w:val="single" w:sz="6" w:space="0" w:color="000000"/>
              <w:bottom w:val="single" w:sz="6" w:space="0" w:color="000000"/>
              <w:right w:val="single" w:sz="6" w:space="0" w:color="000000"/>
            </w:tcBorders>
            <w:vAlign w:val="center"/>
            <w:hideMark/>
          </w:tcPr>
          <w:p w14:paraId="7B92CEB3" w14:textId="77777777" w:rsidR="000D0DF2" w:rsidRPr="00487792" w:rsidRDefault="000D0DF2" w:rsidP="000D0DF2">
            <w:pPr>
              <w:widowControl w:val="0"/>
              <w:spacing w:after="0" w:line="226" w:lineRule="exact"/>
              <w:ind w:left="-179" w:firstLine="0"/>
              <w:jc w:val="center"/>
              <w:rPr>
                <w:rFonts w:ascii="Candara" w:eastAsia="Arial" w:hAnsi="Candara" w:cs="Arial"/>
                <w:color w:val="auto"/>
                <w:sz w:val="20"/>
                <w:szCs w:val="20"/>
                <w:lang w:val="en-US" w:eastAsia="en-US"/>
              </w:rPr>
            </w:pPr>
            <w:r w:rsidRPr="00487792">
              <w:rPr>
                <w:rFonts w:ascii="Candara" w:eastAsia="Arial" w:hAnsi="Candara" w:cs="Arial"/>
                <w:color w:val="auto"/>
                <w:spacing w:val="-1"/>
                <w:sz w:val="20"/>
                <w:szCs w:val="20"/>
                <w:lang w:val="en-US" w:eastAsia="en-US"/>
              </w:rPr>
              <w:t>15</w:t>
            </w:r>
          </w:p>
        </w:tc>
        <w:tc>
          <w:tcPr>
            <w:tcW w:w="3491" w:type="dxa"/>
            <w:gridSpan w:val="2"/>
            <w:tcBorders>
              <w:top w:val="single" w:sz="6" w:space="0" w:color="000000"/>
              <w:left w:val="single" w:sz="6" w:space="0" w:color="000000"/>
              <w:bottom w:val="single" w:sz="6" w:space="0" w:color="000000"/>
              <w:right w:val="single" w:sz="6" w:space="0" w:color="000000"/>
            </w:tcBorders>
            <w:vAlign w:val="center"/>
            <w:hideMark/>
          </w:tcPr>
          <w:p w14:paraId="4A10AE40" w14:textId="1844B6D8" w:rsidR="000D0DF2" w:rsidRPr="00487792" w:rsidRDefault="00A132A9" w:rsidP="000D0DF2">
            <w:pPr>
              <w:widowControl w:val="0"/>
              <w:spacing w:after="0" w:line="226" w:lineRule="exact"/>
              <w:ind w:left="117" w:firstLine="0"/>
              <w:jc w:val="left"/>
              <w:rPr>
                <w:rFonts w:ascii="Candara" w:eastAsia="Arial" w:hAnsi="Candara" w:cs="Arial"/>
                <w:color w:val="auto"/>
                <w:sz w:val="20"/>
                <w:szCs w:val="20"/>
                <w:lang w:val="en-US" w:eastAsia="en-US"/>
              </w:rPr>
            </w:pPr>
            <w:r w:rsidRPr="00A132A9">
              <w:rPr>
                <w:rFonts w:ascii="Candara" w:eastAsia="Arial" w:hAnsi="Candara" w:cs="Arial"/>
                <w:color w:val="auto"/>
                <w:sz w:val="20"/>
                <w:szCs w:val="20"/>
                <w:lang w:val="en-US" w:eastAsia="en-US"/>
              </w:rPr>
              <w:t>Identifikovanje opasnih lokacija (nadgrobni spomenici i dr.)</w:t>
            </w:r>
          </w:p>
        </w:tc>
        <w:tc>
          <w:tcPr>
            <w:tcW w:w="1245" w:type="dxa"/>
            <w:tcBorders>
              <w:top w:val="single" w:sz="6" w:space="0" w:color="000000"/>
              <w:left w:val="single" w:sz="6" w:space="0" w:color="000000"/>
              <w:bottom w:val="single" w:sz="6" w:space="0" w:color="000000"/>
              <w:right w:val="single" w:sz="6" w:space="0" w:color="000000"/>
            </w:tcBorders>
            <w:vAlign w:val="center"/>
          </w:tcPr>
          <w:p w14:paraId="7CF9A596"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1996" w:type="dxa"/>
            <w:gridSpan w:val="3"/>
            <w:tcBorders>
              <w:top w:val="single" w:sz="6" w:space="0" w:color="000000"/>
              <w:left w:val="single" w:sz="6" w:space="0" w:color="000000"/>
              <w:bottom w:val="single" w:sz="6" w:space="0" w:color="000000"/>
              <w:right w:val="single" w:sz="6" w:space="0" w:color="000000"/>
            </w:tcBorders>
            <w:vAlign w:val="center"/>
          </w:tcPr>
          <w:p w14:paraId="1052719E"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14:paraId="45DD7345"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bl>
    <w:p w14:paraId="08BBF9E1" w14:textId="77777777" w:rsidR="000D0DF2" w:rsidRPr="00487792" w:rsidRDefault="000D0DF2" w:rsidP="005521A1">
      <w:pPr>
        <w:rPr>
          <w:rFonts w:ascii="Candara" w:hAnsi="Candara"/>
          <w:sz w:val="20"/>
          <w:szCs w:val="20"/>
        </w:rPr>
      </w:pPr>
    </w:p>
    <w:p w14:paraId="2E6DEF93" w14:textId="77777777" w:rsidR="008A3E6B" w:rsidRPr="00487792" w:rsidRDefault="008A3E6B" w:rsidP="005521A1">
      <w:pPr>
        <w:rPr>
          <w:rFonts w:ascii="Candara" w:hAnsi="Candara"/>
          <w:sz w:val="20"/>
          <w:szCs w:val="20"/>
        </w:rPr>
      </w:pPr>
    </w:p>
    <w:p w14:paraId="4A8CB524" w14:textId="77777777" w:rsidR="008A3E6B" w:rsidRPr="00487792" w:rsidRDefault="008A3E6B">
      <w:pPr>
        <w:spacing w:after="200" w:line="276" w:lineRule="auto"/>
        <w:ind w:left="0" w:firstLine="0"/>
        <w:jc w:val="left"/>
        <w:rPr>
          <w:rFonts w:ascii="Candara" w:hAnsi="Candara"/>
          <w:sz w:val="20"/>
          <w:szCs w:val="20"/>
        </w:rPr>
      </w:pPr>
      <w:r w:rsidRPr="00487792">
        <w:rPr>
          <w:rFonts w:ascii="Candara" w:hAnsi="Candara"/>
          <w:sz w:val="20"/>
          <w:szCs w:val="20"/>
        </w:rPr>
        <w:br w:type="page"/>
      </w:r>
    </w:p>
    <w:p w14:paraId="1167914B" w14:textId="2F548787" w:rsidR="0030652B" w:rsidRDefault="0030652B" w:rsidP="0030652B">
      <w:pPr>
        <w:pStyle w:val="Heading2"/>
        <w:rPr>
          <w:rFonts w:ascii="Candara" w:hAnsi="Candara"/>
          <w:sz w:val="20"/>
          <w:szCs w:val="20"/>
          <w:lang w:val="sr-Latn-RS"/>
        </w:rPr>
      </w:pPr>
      <w:bookmarkStart w:id="103" w:name="_Ref457238886"/>
      <w:bookmarkStart w:id="104" w:name="_Toc3973643"/>
      <w:r w:rsidRPr="00487792">
        <w:rPr>
          <w:rFonts w:ascii="Candara" w:hAnsi="Candara"/>
          <w:sz w:val="20"/>
          <w:szCs w:val="20"/>
        </w:rPr>
        <w:lastRenderedPageBreak/>
        <w:t>An</w:t>
      </w:r>
      <w:r w:rsidR="0008525C">
        <w:rPr>
          <w:rFonts w:ascii="Candara" w:hAnsi="Candara"/>
          <w:sz w:val="20"/>
          <w:szCs w:val="20"/>
        </w:rPr>
        <w:t>eks</w:t>
      </w:r>
      <w:r w:rsidRPr="00487792">
        <w:rPr>
          <w:rFonts w:ascii="Candara" w:hAnsi="Candara"/>
          <w:sz w:val="20"/>
          <w:szCs w:val="20"/>
        </w:rPr>
        <w:t xml:space="preserve"> </w:t>
      </w:r>
      <w:r w:rsidR="00487E2A">
        <w:rPr>
          <w:rFonts w:ascii="Candara" w:hAnsi="Candara"/>
          <w:sz w:val="20"/>
          <w:szCs w:val="20"/>
        </w:rPr>
        <w:t>7</w:t>
      </w:r>
      <w:r w:rsidRPr="00487792">
        <w:rPr>
          <w:rFonts w:ascii="Candara" w:hAnsi="Candara"/>
          <w:sz w:val="20"/>
          <w:szCs w:val="20"/>
        </w:rPr>
        <w:t>–</w:t>
      </w:r>
      <w:bookmarkEnd w:id="103"/>
      <w:r w:rsidR="00A132A9">
        <w:rPr>
          <w:rFonts w:ascii="Candara" w:hAnsi="Candara"/>
          <w:sz w:val="20"/>
          <w:szCs w:val="20"/>
        </w:rPr>
        <w:t xml:space="preserve"> </w:t>
      </w:r>
      <w:r w:rsidR="0008525C" w:rsidRPr="0008525C">
        <w:rPr>
          <w:rFonts w:ascii="Candara" w:hAnsi="Candara"/>
          <w:sz w:val="20"/>
          <w:szCs w:val="20"/>
        </w:rPr>
        <w:t>Individualni poziv za konsultacije o nacrtu SAPR</w:t>
      </w:r>
      <w:r w:rsidR="0008525C">
        <w:rPr>
          <w:rFonts w:ascii="Candara" w:hAnsi="Candara"/>
          <w:sz w:val="20"/>
          <w:szCs w:val="20"/>
        </w:rPr>
        <w:t xml:space="preserve"> koji </w:t>
      </w:r>
      <w:proofErr w:type="gramStart"/>
      <w:r w:rsidR="0008525C">
        <w:rPr>
          <w:rFonts w:ascii="Candara" w:hAnsi="Candara"/>
          <w:sz w:val="20"/>
          <w:szCs w:val="20"/>
          <w:lang w:val="sr-Latn-RS"/>
        </w:rPr>
        <w:t>će</w:t>
      </w:r>
      <w:proofErr w:type="gramEnd"/>
      <w:r w:rsidR="0008525C">
        <w:rPr>
          <w:rFonts w:ascii="Candara" w:hAnsi="Candara"/>
          <w:sz w:val="20"/>
          <w:szCs w:val="20"/>
          <w:lang w:val="sr-Latn-RS"/>
        </w:rPr>
        <w:t xml:space="preserve"> biti poslat licima pod uticajem projektnih aktivnosti (LPUP)</w:t>
      </w:r>
      <w:bookmarkEnd w:id="104"/>
    </w:p>
    <w:p w14:paraId="297227FD" w14:textId="4682A44B" w:rsidR="00302FA8" w:rsidRDefault="00302FA8" w:rsidP="00302FA8">
      <w:pPr>
        <w:rPr>
          <w:lang w:val="sr-Latn-RS"/>
        </w:rPr>
      </w:pPr>
    </w:p>
    <w:p w14:paraId="1CE5A698" w14:textId="7E06C7E7" w:rsidR="00302FA8" w:rsidRPr="00302FA8" w:rsidRDefault="00302FA8" w:rsidP="00302FA8">
      <w:pPr>
        <w:rPr>
          <w:lang w:val="sr-Latn-RS"/>
        </w:rPr>
      </w:pPr>
      <w:r w:rsidRPr="00487792">
        <w:rPr>
          <w:rFonts w:ascii="Candara" w:hAnsi="Candara"/>
          <w:noProof/>
          <w:sz w:val="20"/>
          <w:szCs w:val="20"/>
          <w:lang w:val="en-US" w:eastAsia="en-US"/>
        </w:rPr>
        <w:drawing>
          <wp:inline distT="0" distB="0" distL="0" distR="0" wp14:anchorId="652FD497" wp14:editId="228A17DB">
            <wp:extent cx="685258" cy="825081"/>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9581" cy="830286"/>
                    </a:xfrm>
                    <a:prstGeom prst="rect">
                      <a:avLst/>
                    </a:prstGeom>
                    <a:noFill/>
                    <a:ln>
                      <a:noFill/>
                    </a:ln>
                  </pic:spPr>
                </pic:pic>
              </a:graphicData>
            </a:graphic>
          </wp:inline>
        </w:drawing>
      </w:r>
    </w:p>
    <w:p w14:paraId="4D3DB39A" w14:textId="77777777" w:rsidR="00AE4587" w:rsidRPr="00487792" w:rsidRDefault="00AE4587" w:rsidP="00AE4587">
      <w:pPr>
        <w:rPr>
          <w:rFonts w:ascii="Candara" w:hAnsi="Candara"/>
          <w:sz w:val="20"/>
          <w:szCs w:val="20"/>
        </w:rPr>
      </w:pPr>
    </w:p>
    <w:p w14:paraId="61A49217" w14:textId="77777777" w:rsidR="0008525C" w:rsidRPr="0008525C" w:rsidRDefault="0008525C" w:rsidP="0008525C">
      <w:pPr>
        <w:spacing w:after="0" w:line="240" w:lineRule="auto"/>
        <w:ind w:left="0" w:firstLine="0"/>
        <w:jc w:val="center"/>
        <w:rPr>
          <w:rFonts w:ascii="Candara" w:eastAsia="Times New Roman" w:hAnsi="Candara" w:cs="Times New Roman"/>
          <w:color w:val="auto"/>
          <w:sz w:val="20"/>
          <w:szCs w:val="20"/>
          <w:lang w:eastAsia="en-US"/>
        </w:rPr>
      </w:pPr>
      <w:r w:rsidRPr="0008525C">
        <w:rPr>
          <w:rFonts w:ascii="Candara" w:eastAsia="Times New Roman" w:hAnsi="Candara" w:cs="Times New Roman"/>
          <w:color w:val="auto"/>
          <w:sz w:val="20"/>
          <w:szCs w:val="20"/>
          <w:lang w:eastAsia="en-US"/>
        </w:rPr>
        <w:t xml:space="preserve">U skladu </w:t>
      </w:r>
      <w:proofErr w:type="gramStart"/>
      <w:r w:rsidRPr="0008525C">
        <w:rPr>
          <w:rFonts w:ascii="Candara" w:eastAsia="Times New Roman" w:hAnsi="Candara" w:cs="Times New Roman"/>
          <w:color w:val="auto"/>
          <w:sz w:val="20"/>
          <w:szCs w:val="20"/>
          <w:lang w:eastAsia="en-US"/>
        </w:rPr>
        <w:t>sa</w:t>
      </w:r>
      <w:proofErr w:type="gramEnd"/>
      <w:r w:rsidRPr="0008525C">
        <w:rPr>
          <w:rFonts w:ascii="Candara" w:eastAsia="Times New Roman" w:hAnsi="Candara" w:cs="Times New Roman"/>
          <w:color w:val="auto"/>
          <w:sz w:val="20"/>
          <w:szCs w:val="20"/>
          <w:lang w:eastAsia="en-US"/>
        </w:rPr>
        <w:t xml:space="preserve"> Operativnom politikom Svetske Banke (OP 4.12)</w:t>
      </w:r>
    </w:p>
    <w:p w14:paraId="01856123" w14:textId="77777777" w:rsidR="0008525C" w:rsidRPr="0008525C" w:rsidRDefault="0008525C" w:rsidP="0008525C">
      <w:pPr>
        <w:spacing w:after="0" w:line="240" w:lineRule="auto"/>
        <w:ind w:left="0" w:firstLine="0"/>
        <w:jc w:val="center"/>
        <w:rPr>
          <w:rFonts w:ascii="Candara" w:eastAsia="Times New Roman" w:hAnsi="Candara" w:cs="Times New Roman"/>
          <w:color w:val="auto"/>
          <w:sz w:val="20"/>
          <w:szCs w:val="20"/>
          <w:lang w:eastAsia="en-US"/>
        </w:rPr>
      </w:pPr>
      <w:r w:rsidRPr="0008525C">
        <w:rPr>
          <w:rFonts w:ascii="Candara" w:eastAsia="Times New Roman" w:hAnsi="Candara" w:cs="Times New Roman"/>
          <w:color w:val="auto"/>
          <w:sz w:val="20"/>
          <w:szCs w:val="20"/>
          <w:lang w:eastAsia="en-US"/>
        </w:rPr>
        <w:t>Ministarstvo poljoprivrede i zaštite životne sredine</w:t>
      </w:r>
    </w:p>
    <w:p w14:paraId="74EC3AF4" w14:textId="77777777" w:rsidR="0008525C" w:rsidRPr="0008525C" w:rsidRDefault="0008525C" w:rsidP="0008525C">
      <w:pPr>
        <w:spacing w:after="0" w:line="240" w:lineRule="auto"/>
        <w:ind w:left="0" w:firstLine="0"/>
        <w:jc w:val="center"/>
        <w:rPr>
          <w:rFonts w:ascii="Candara" w:eastAsia="Times New Roman" w:hAnsi="Candara" w:cs="Times New Roman"/>
          <w:color w:val="auto"/>
          <w:sz w:val="20"/>
          <w:szCs w:val="20"/>
          <w:lang w:eastAsia="en-US"/>
        </w:rPr>
      </w:pPr>
      <w:r w:rsidRPr="0008525C">
        <w:rPr>
          <w:rFonts w:ascii="Candara" w:eastAsia="Times New Roman" w:hAnsi="Candara" w:cs="Times New Roman"/>
          <w:color w:val="auto"/>
          <w:sz w:val="20"/>
          <w:szCs w:val="20"/>
          <w:lang w:eastAsia="en-US"/>
        </w:rPr>
        <w:t xml:space="preserve">Republička Direkcija za vode poziva </w:t>
      </w:r>
    </w:p>
    <w:p w14:paraId="259E882C" w14:textId="77777777" w:rsidR="0008525C" w:rsidRPr="0008525C" w:rsidRDefault="0008525C" w:rsidP="0008525C">
      <w:pPr>
        <w:spacing w:after="0" w:line="240" w:lineRule="auto"/>
        <w:ind w:left="0" w:firstLine="0"/>
        <w:jc w:val="center"/>
        <w:rPr>
          <w:rFonts w:ascii="Candara" w:eastAsia="Times New Roman" w:hAnsi="Candara" w:cs="Times New Roman"/>
          <w:color w:val="auto"/>
          <w:sz w:val="20"/>
          <w:szCs w:val="20"/>
          <w:lang w:eastAsia="en-US"/>
        </w:rPr>
      </w:pPr>
      <w:r w:rsidRPr="0008525C">
        <w:rPr>
          <w:rFonts w:ascii="Candara" w:eastAsia="Times New Roman" w:hAnsi="Candara" w:cs="Times New Roman"/>
          <w:color w:val="auto"/>
          <w:sz w:val="20"/>
          <w:szCs w:val="20"/>
          <w:lang w:eastAsia="en-US"/>
        </w:rPr>
        <w:t>g. XX iz Valjeva</w:t>
      </w:r>
    </w:p>
    <w:p w14:paraId="3457534B" w14:textId="77777777" w:rsidR="0008525C" w:rsidRDefault="0008525C" w:rsidP="00AE4587">
      <w:pPr>
        <w:spacing w:after="0" w:line="240" w:lineRule="auto"/>
        <w:ind w:left="0" w:firstLine="0"/>
        <w:jc w:val="center"/>
        <w:rPr>
          <w:rFonts w:ascii="Candara" w:eastAsia="Times New Roman" w:hAnsi="Candara" w:cs="Times New Roman"/>
          <w:color w:val="auto"/>
          <w:sz w:val="20"/>
          <w:szCs w:val="20"/>
          <w:lang w:eastAsia="en-US"/>
        </w:rPr>
      </w:pPr>
      <w:proofErr w:type="gramStart"/>
      <w:r w:rsidRPr="0008525C">
        <w:rPr>
          <w:rFonts w:ascii="Candara" w:eastAsia="Times New Roman" w:hAnsi="Candara" w:cs="Times New Roman"/>
          <w:color w:val="auto"/>
          <w:sz w:val="20"/>
          <w:szCs w:val="20"/>
          <w:lang w:eastAsia="en-US"/>
        </w:rPr>
        <w:t>na</w:t>
      </w:r>
      <w:proofErr w:type="gramEnd"/>
    </w:p>
    <w:p w14:paraId="00F43119" w14:textId="59344B6C" w:rsidR="0008525C" w:rsidRPr="0013639D" w:rsidRDefault="0008525C" w:rsidP="0008525C">
      <w:pPr>
        <w:spacing w:after="120" w:line="240" w:lineRule="auto"/>
        <w:ind w:left="0" w:firstLine="0"/>
        <w:jc w:val="center"/>
        <w:rPr>
          <w:rFonts w:ascii="Candara" w:eastAsia="Times New Roman" w:hAnsi="Candara" w:cs="Times New Roman"/>
          <w:b/>
          <w:color w:val="auto"/>
          <w:sz w:val="20"/>
          <w:szCs w:val="20"/>
          <w:lang w:eastAsia="en-US"/>
        </w:rPr>
      </w:pPr>
      <w:r w:rsidRPr="0013639D">
        <w:rPr>
          <w:rFonts w:ascii="Candara" w:eastAsia="Times New Roman" w:hAnsi="Candara" w:cs="Times New Roman"/>
          <w:b/>
          <w:color w:val="auto"/>
          <w:sz w:val="20"/>
          <w:szCs w:val="20"/>
          <w:lang w:eastAsia="en-US"/>
        </w:rPr>
        <w:t>JAVNE KONSULTACIJE O</w:t>
      </w:r>
    </w:p>
    <w:p w14:paraId="330C31B2" w14:textId="77777777" w:rsidR="0008525C" w:rsidRPr="0013639D" w:rsidRDefault="0008525C" w:rsidP="0008525C">
      <w:pPr>
        <w:spacing w:after="120" w:line="240" w:lineRule="auto"/>
        <w:ind w:left="0" w:firstLine="0"/>
        <w:jc w:val="center"/>
        <w:rPr>
          <w:rFonts w:ascii="Candara" w:eastAsia="Times New Roman" w:hAnsi="Candara" w:cs="Times New Roman"/>
          <w:b/>
          <w:color w:val="auto"/>
          <w:sz w:val="20"/>
          <w:szCs w:val="20"/>
          <w:lang w:eastAsia="en-US"/>
        </w:rPr>
      </w:pPr>
      <w:r w:rsidRPr="0013639D">
        <w:rPr>
          <w:rFonts w:ascii="Candara" w:eastAsia="Times New Roman" w:hAnsi="Candara" w:cs="Times New Roman"/>
          <w:b/>
          <w:color w:val="auto"/>
          <w:sz w:val="20"/>
          <w:szCs w:val="20"/>
          <w:lang w:eastAsia="en-US"/>
        </w:rPr>
        <w:t>SKRAĆENOM AKCIONOM PLANU RASELJVANJA (SAPR)</w:t>
      </w:r>
    </w:p>
    <w:p w14:paraId="75DB5A8B" w14:textId="77777777" w:rsidR="0008525C" w:rsidRPr="0013639D" w:rsidRDefault="0008525C" w:rsidP="0008525C">
      <w:pPr>
        <w:spacing w:after="120" w:line="240" w:lineRule="auto"/>
        <w:ind w:left="0" w:firstLine="0"/>
        <w:jc w:val="center"/>
        <w:rPr>
          <w:rFonts w:ascii="Candara" w:eastAsia="Times New Roman" w:hAnsi="Candara" w:cs="Times New Roman"/>
          <w:b/>
          <w:color w:val="auto"/>
          <w:sz w:val="20"/>
          <w:szCs w:val="20"/>
          <w:lang w:eastAsia="en-US"/>
        </w:rPr>
      </w:pPr>
      <w:proofErr w:type="gramStart"/>
      <w:r w:rsidRPr="0013639D">
        <w:rPr>
          <w:rFonts w:ascii="Candara" w:eastAsia="Times New Roman" w:hAnsi="Candara" w:cs="Times New Roman"/>
          <w:b/>
          <w:color w:val="auto"/>
          <w:sz w:val="20"/>
          <w:szCs w:val="20"/>
          <w:lang w:eastAsia="en-US"/>
        </w:rPr>
        <w:t>za</w:t>
      </w:r>
      <w:proofErr w:type="gramEnd"/>
      <w:r w:rsidRPr="0013639D">
        <w:rPr>
          <w:rFonts w:ascii="Candara" w:eastAsia="Times New Roman" w:hAnsi="Candara" w:cs="Times New Roman"/>
          <w:b/>
          <w:color w:val="auto"/>
          <w:sz w:val="20"/>
          <w:szCs w:val="20"/>
          <w:lang w:eastAsia="en-US"/>
        </w:rPr>
        <w:t xml:space="preserve"> pod-projekat Zaštite </w:t>
      </w:r>
      <w:r>
        <w:rPr>
          <w:rFonts w:ascii="Candara" w:eastAsia="Times New Roman" w:hAnsi="Candara" w:cs="Times New Roman"/>
          <w:b/>
          <w:color w:val="auto"/>
          <w:sz w:val="20"/>
          <w:szCs w:val="20"/>
          <w:lang w:eastAsia="en-US"/>
        </w:rPr>
        <w:t>Valjeva</w:t>
      </w:r>
      <w:r w:rsidRPr="0013639D">
        <w:rPr>
          <w:rFonts w:ascii="Candara" w:eastAsia="Times New Roman" w:hAnsi="Candara" w:cs="Times New Roman"/>
          <w:b/>
          <w:color w:val="auto"/>
          <w:sz w:val="20"/>
          <w:szCs w:val="20"/>
          <w:lang w:eastAsia="en-US"/>
        </w:rPr>
        <w:t xml:space="preserve"> od poplava</w:t>
      </w:r>
    </w:p>
    <w:p w14:paraId="7B2D8CE0" w14:textId="77777777" w:rsidR="0008525C" w:rsidRPr="0013639D" w:rsidRDefault="0008525C" w:rsidP="0008525C">
      <w:pPr>
        <w:spacing w:after="120" w:line="240" w:lineRule="auto"/>
        <w:ind w:left="0" w:firstLine="0"/>
        <w:jc w:val="center"/>
        <w:rPr>
          <w:rFonts w:ascii="Candara" w:eastAsia="Times New Roman" w:hAnsi="Candara" w:cs="Times New Roman"/>
          <w:b/>
          <w:color w:val="auto"/>
          <w:sz w:val="20"/>
          <w:szCs w:val="20"/>
          <w:lang w:eastAsia="en-US"/>
        </w:rPr>
      </w:pPr>
      <w:proofErr w:type="gramStart"/>
      <w:r w:rsidRPr="0013639D">
        <w:rPr>
          <w:rFonts w:ascii="Candara" w:eastAsia="Times New Roman" w:hAnsi="Candara" w:cs="Times New Roman"/>
          <w:b/>
          <w:color w:val="auto"/>
          <w:sz w:val="20"/>
          <w:szCs w:val="20"/>
          <w:lang w:eastAsia="en-US"/>
        </w:rPr>
        <w:t>u</w:t>
      </w:r>
      <w:proofErr w:type="gramEnd"/>
      <w:r w:rsidRPr="0013639D">
        <w:rPr>
          <w:rFonts w:ascii="Candara" w:eastAsia="Times New Roman" w:hAnsi="Candara" w:cs="Times New Roman"/>
          <w:b/>
          <w:color w:val="auto"/>
          <w:sz w:val="20"/>
          <w:szCs w:val="20"/>
          <w:lang w:eastAsia="en-US"/>
        </w:rPr>
        <w:t xml:space="preserve"> okviru Projekta hitne sanacije od poplava u Srbiji (FERP)</w:t>
      </w:r>
    </w:p>
    <w:p w14:paraId="1D827812" w14:textId="77777777" w:rsidR="0008525C" w:rsidRDefault="0008525C" w:rsidP="0008525C">
      <w:pPr>
        <w:spacing w:after="120" w:line="240" w:lineRule="auto"/>
        <w:ind w:left="0" w:firstLine="0"/>
        <w:jc w:val="center"/>
        <w:rPr>
          <w:rFonts w:ascii="Candara" w:eastAsia="Times New Roman" w:hAnsi="Candara" w:cs="Times New Roman"/>
          <w:b/>
          <w:color w:val="auto"/>
          <w:sz w:val="20"/>
          <w:szCs w:val="20"/>
          <w:lang w:eastAsia="en-US"/>
        </w:rPr>
      </w:pPr>
      <w:proofErr w:type="gramStart"/>
      <w:r w:rsidRPr="0013639D">
        <w:rPr>
          <w:rFonts w:ascii="Candara" w:eastAsia="Times New Roman" w:hAnsi="Candara" w:cs="Times New Roman"/>
          <w:b/>
          <w:color w:val="auto"/>
          <w:sz w:val="20"/>
          <w:szCs w:val="20"/>
          <w:lang w:eastAsia="en-US"/>
        </w:rPr>
        <w:t>koji</w:t>
      </w:r>
      <w:proofErr w:type="gramEnd"/>
      <w:r w:rsidRPr="0013639D">
        <w:rPr>
          <w:rFonts w:ascii="Candara" w:eastAsia="Times New Roman" w:hAnsi="Candara" w:cs="Times New Roman"/>
          <w:b/>
          <w:color w:val="auto"/>
          <w:sz w:val="20"/>
          <w:szCs w:val="20"/>
          <w:lang w:eastAsia="en-US"/>
        </w:rPr>
        <w:t xml:space="preserve"> će se održati XX.08., 20</w:t>
      </w:r>
      <w:r>
        <w:rPr>
          <w:rFonts w:ascii="Candara" w:eastAsia="Times New Roman" w:hAnsi="Candara" w:cs="Times New Roman"/>
          <w:b/>
          <w:color w:val="auto"/>
          <w:sz w:val="20"/>
          <w:szCs w:val="20"/>
          <w:lang w:eastAsia="en-US"/>
        </w:rPr>
        <w:t>18</w:t>
      </w:r>
      <w:r w:rsidRPr="0013639D">
        <w:rPr>
          <w:rFonts w:ascii="Candara" w:eastAsia="Times New Roman" w:hAnsi="Candara" w:cs="Times New Roman"/>
          <w:b/>
          <w:color w:val="auto"/>
          <w:sz w:val="20"/>
          <w:szCs w:val="20"/>
          <w:lang w:eastAsia="en-US"/>
        </w:rPr>
        <w:t xml:space="preserve"> u XX:XX časova (po lokalnom vremenu) u </w:t>
      </w:r>
      <w:r>
        <w:rPr>
          <w:rFonts w:ascii="Candara" w:eastAsia="Times New Roman" w:hAnsi="Candara" w:cs="Times New Roman"/>
          <w:b/>
          <w:color w:val="auto"/>
          <w:sz w:val="20"/>
          <w:szCs w:val="20"/>
          <w:lang w:eastAsia="en-US"/>
        </w:rPr>
        <w:t>prostorijama Grada Valjeva</w:t>
      </w:r>
    </w:p>
    <w:p w14:paraId="3A3B8365" w14:textId="77777777" w:rsidR="0008525C" w:rsidRPr="00487792" w:rsidRDefault="0008525C" w:rsidP="00AE4587">
      <w:pPr>
        <w:spacing w:after="120" w:line="240" w:lineRule="auto"/>
        <w:ind w:left="0" w:firstLine="0"/>
        <w:jc w:val="center"/>
        <w:rPr>
          <w:rFonts w:ascii="Candara" w:eastAsia="Times New Roman" w:hAnsi="Candara" w:cs="Times New Roman"/>
          <w:b/>
          <w:color w:val="auto"/>
          <w:sz w:val="20"/>
          <w:szCs w:val="20"/>
          <w:lang w:eastAsia="en-US"/>
        </w:rPr>
      </w:pPr>
    </w:p>
    <w:p w14:paraId="499ECB71" w14:textId="55F8A8B6" w:rsidR="0008525C" w:rsidRPr="00487792" w:rsidRDefault="0008525C" w:rsidP="0008525C">
      <w:pPr>
        <w:tabs>
          <w:tab w:val="left" w:pos="540"/>
        </w:tabs>
        <w:spacing w:after="120" w:line="240" w:lineRule="auto"/>
        <w:ind w:left="0" w:right="-357" w:firstLine="0"/>
        <w:rPr>
          <w:rFonts w:ascii="Candara" w:eastAsia="Times New Roman" w:hAnsi="Candara" w:cs="Times New Roman"/>
          <w:color w:val="auto"/>
          <w:sz w:val="20"/>
          <w:szCs w:val="20"/>
          <w:lang w:val="en-US" w:eastAsia="en-US"/>
        </w:rPr>
      </w:pPr>
      <w:r w:rsidRPr="0013639D">
        <w:rPr>
          <w:rFonts w:ascii="Candara" w:eastAsia="Times New Roman" w:hAnsi="Candara" w:cs="Times New Roman"/>
          <w:color w:val="auto"/>
          <w:sz w:val="20"/>
          <w:szCs w:val="20"/>
          <w:lang w:val="sr-Cyrl-CS" w:eastAsia="en-US"/>
        </w:rPr>
        <w:t>Odštampani primerci dokumenta koji je prdemet konsultacija  biće na raspolaganju na sledećim adresama:</w:t>
      </w:r>
    </w:p>
    <w:p w14:paraId="6BEF948D" w14:textId="77777777" w:rsidR="0008525C" w:rsidRPr="007F7266" w:rsidRDefault="0008525C" w:rsidP="00DA2A76">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7F7266">
        <w:rPr>
          <w:rFonts w:ascii="Candara" w:eastAsia="Times New Roman" w:hAnsi="Candara" w:cs="Times New Roman"/>
          <w:color w:val="auto"/>
          <w:sz w:val="20"/>
          <w:szCs w:val="20"/>
          <w:lang w:val="sr-Cyrl-CS" w:eastAsia="en-US"/>
        </w:rPr>
        <w:t>U prostorijama Ministarstva poljoprivrede, šumarstva i vodoprivrede, Direkcije za vode, Beograd, drugi sprat, radnim danima do 11:00  do 13:00 časova (po lokalnom vremenu), u periodu od 14 dana od dana javnog objavljivanja ovog poziva.</w:t>
      </w:r>
    </w:p>
    <w:p w14:paraId="6122D1A4" w14:textId="77777777" w:rsidR="0008525C" w:rsidRPr="007F7266" w:rsidRDefault="0008525C" w:rsidP="00DA2A76">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7F7266">
        <w:rPr>
          <w:rFonts w:ascii="Candara" w:eastAsia="Times New Roman" w:hAnsi="Candara" w:cs="Times New Roman"/>
          <w:color w:val="auto"/>
          <w:sz w:val="20"/>
          <w:szCs w:val="20"/>
          <w:lang w:val="sr-Cyrl-CS" w:eastAsia="en-US"/>
        </w:rPr>
        <w:t>U prostorijama Grada Valjeva u toku radnog vremena.</w:t>
      </w:r>
    </w:p>
    <w:p w14:paraId="0FD17A7D" w14:textId="5FF84D66" w:rsidR="0008525C" w:rsidRDefault="0008525C" w:rsidP="00DA2A76">
      <w:pPr>
        <w:numPr>
          <w:ilvl w:val="0"/>
          <w:numId w:val="4"/>
        </w:numPr>
        <w:tabs>
          <w:tab w:val="num" w:pos="540"/>
        </w:tabs>
        <w:spacing w:after="0" w:line="240" w:lineRule="auto"/>
        <w:ind w:left="540" w:hanging="540"/>
        <w:rPr>
          <w:rFonts w:ascii="Candara" w:eastAsia="Times New Roman" w:hAnsi="Candara" w:cs="Times New Roman"/>
          <w:color w:val="auto"/>
          <w:lang w:val="en-US" w:eastAsia="en-US"/>
        </w:rPr>
      </w:pPr>
      <w:r w:rsidRPr="007F7266">
        <w:rPr>
          <w:rFonts w:ascii="Candara" w:eastAsia="Times New Roman" w:hAnsi="Candara" w:cs="Times New Roman"/>
          <w:color w:val="auto"/>
          <w:sz w:val="20"/>
          <w:szCs w:val="20"/>
          <w:lang w:val="sr-Cyrl-CS" w:eastAsia="en-US"/>
        </w:rPr>
        <w:t>Na web sajtu Ministarstva poljoprivrede</w:t>
      </w:r>
      <w:r w:rsidR="00FC0121">
        <w:rPr>
          <w:rFonts w:ascii="Candara" w:eastAsia="Times New Roman" w:hAnsi="Candara" w:cs="Times New Roman"/>
          <w:color w:val="auto"/>
          <w:sz w:val="20"/>
          <w:szCs w:val="20"/>
          <w:lang w:val="en-US" w:eastAsia="en-US"/>
        </w:rPr>
        <w:t xml:space="preserve">, </w:t>
      </w:r>
      <w:r w:rsidR="00FC0121">
        <w:rPr>
          <w:rFonts w:ascii="Candara" w:eastAsia="Times New Roman" w:hAnsi="Candara" w:cs="Times New Roman"/>
          <w:color w:val="auto"/>
          <w:sz w:val="20"/>
          <w:szCs w:val="20"/>
          <w:lang w:val="sr-Latn-RS" w:eastAsia="en-US"/>
        </w:rPr>
        <w:t>šumarstva i vodoprivrede</w:t>
      </w:r>
      <w:r w:rsidRPr="007F7266">
        <w:rPr>
          <w:rFonts w:ascii="Candara" w:eastAsia="Times New Roman" w:hAnsi="Candara" w:cs="Times New Roman"/>
          <w:color w:val="auto"/>
          <w:sz w:val="20"/>
          <w:szCs w:val="20"/>
          <w:lang w:val="sr-Cyrl-CS" w:eastAsia="en-US"/>
        </w:rPr>
        <w:t>, Republička Direkcija za</w:t>
      </w:r>
      <w:r w:rsidRPr="00FE750B">
        <w:rPr>
          <w:rFonts w:ascii="Candara" w:eastAsia="Times New Roman" w:hAnsi="Candara" w:cs="Times New Roman"/>
          <w:color w:val="auto"/>
          <w:lang w:val="en-US" w:eastAsia="en-US"/>
        </w:rPr>
        <w:t xml:space="preserve"> vode: </w:t>
      </w:r>
      <w:hyperlink r:id="rId38" w:history="1">
        <w:r w:rsidRPr="006D1BBF">
          <w:rPr>
            <w:rStyle w:val="Hyperlink"/>
            <w:rFonts w:ascii="Candara" w:eastAsia="Times New Roman" w:hAnsi="Candara" w:cs="Times New Roman"/>
            <w:lang w:val="en-US" w:eastAsia="en-US"/>
          </w:rPr>
          <w:t>www.rdvode.gov.rs</w:t>
        </w:r>
      </w:hyperlink>
    </w:p>
    <w:p w14:paraId="7254D530" w14:textId="77777777" w:rsidR="0008525C" w:rsidRPr="007F7266" w:rsidRDefault="0008525C" w:rsidP="00DA2A76">
      <w:pPr>
        <w:numPr>
          <w:ilvl w:val="0"/>
          <w:numId w:val="4"/>
        </w:numPr>
        <w:tabs>
          <w:tab w:val="num" w:pos="540"/>
        </w:tabs>
        <w:spacing w:after="0" w:line="240" w:lineRule="auto"/>
        <w:ind w:left="540" w:hanging="540"/>
        <w:rPr>
          <w:rFonts w:ascii="Candara" w:eastAsia="Times New Roman" w:hAnsi="Candara" w:cs="Times New Roman"/>
          <w:color w:val="auto"/>
          <w:lang w:val="en-US" w:eastAsia="en-US"/>
        </w:rPr>
      </w:pPr>
      <w:r w:rsidRPr="007F7266">
        <w:rPr>
          <w:rFonts w:ascii="Candara" w:eastAsia="Times New Roman" w:hAnsi="Candara" w:cs="Times New Roman"/>
          <w:color w:val="auto"/>
          <w:sz w:val="20"/>
          <w:szCs w:val="20"/>
          <w:lang w:val="sr-Cyrl-CS" w:eastAsia="en-US"/>
        </w:rPr>
        <w:t>Na veb sajtu Grada Valjeva</w:t>
      </w:r>
      <w:r w:rsidRPr="007F7266">
        <w:rPr>
          <w:rFonts w:ascii="Candara" w:eastAsia="Times New Roman" w:hAnsi="Candara" w:cs="Times New Roman"/>
          <w:color w:val="auto"/>
          <w:sz w:val="20"/>
          <w:szCs w:val="20"/>
          <w:lang w:eastAsia="en-US"/>
        </w:rPr>
        <w:t xml:space="preserve">: </w:t>
      </w:r>
      <w:hyperlink r:id="rId39" w:history="1">
        <w:r w:rsidRPr="007F7266">
          <w:rPr>
            <w:rStyle w:val="Hyperlink"/>
            <w:rFonts w:ascii="Candara" w:eastAsia="Times New Roman" w:hAnsi="Candara" w:cs="Times New Roman"/>
            <w:sz w:val="20"/>
            <w:szCs w:val="20"/>
          </w:rPr>
          <w:t>www.Valjevo.org</w:t>
        </w:r>
      </w:hyperlink>
    </w:p>
    <w:p w14:paraId="1D7F60D3" w14:textId="77777777" w:rsidR="0008525C" w:rsidRPr="00487792" w:rsidRDefault="0008525C" w:rsidP="00A132A9">
      <w:pPr>
        <w:spacing w:after="0" w:line="240" w:lineRule="auto"/>
        <w:ind w:left="540" w:firstLine="0"/>
        <w:rPr>
          <w:rFonts w:ascii="Candara" w:eastAsia="Times New Roman" w:hAnsi="Candara" w:cs="Times New Roman"/>
          <w:color w:val="auto"/>
          <w:sz w:val="20"/>
          <w:szCs w:val="20"/>
          <w:lang w:val="sr-Cyrl-CS" w:eastAsia="en-US"/>
        </w:rPr>
      </w:pPr>
    </w:p>
    <w:p w14:paraId="65D98200" w14:textId="77777777" w:rsidR="00AE4587" w:rsidRPr="00487792" w:rsidRDefault="00AE4587" w:rsidP="00AE4587">
      <w:pPr>
        <w:spacing w:after="0" w:line="240" w:lineRule="auto"/>
        <w:ind w:left="0" w:firstLine="0"/>
        <w:rPr>
          <w:rFonts w:ascii="Candara" w:eastAsia="Times New Roman" w:hAnsi="Candara" w:cs="Times New Roman"/>
          <w:color w:val="auto"/>
          <w:sz w:val="20"/>
          <w:szCs w:val="20"/>
          <w:lang w:val="sr-Cyrl-CS" w:eastAsia="en-US"/>
        </w:rPr>
      </w:pPr>
    </w:p>
    <w:p w14:paraId="0858E3C9" w14:textId="77777777" w:rsidR="00A132A9" w:rsidRPr="00A132A9" w:rsidRDefault="00A132A9" w:rsidP="00A132A9">
      <w:pPr>
        <w:spacing w:after="0" w:line="240" w:lineRule="auto"/>
        <w:ind w:left="0" w:firstLine="0"/>
        <w:rPr>
          <w:rFonts w:ascii="Candara" w:eastAsia="Times New Roman" w:hAnsi="Candara" w:cs="Times New Roman"/>
          <w:color w:val="auto"/>
          <w:sz w:val="20"/>
          <w:szCs w:val="20"/>
          <w:lang w:eastAsia="en-US"/>
        </w:rPr>
      </w:pPr>
      <w:r w:rsidRPr="00A132A9">
        <w:rPr>
          <w:rFonts w:ascii="Candara" w:eastAsia="Times New Roman" w:hAnsi="Candara" w:cs="Times New Roman"/>
          <w:color w:val="auto"/>
          <w:sz w:val="20"/>
          <w:szCs w:val="20"/>
          <w:lang w:eastAsia="en-US"/>
        </w:rPr>
        <w:t xml:space="preserve">Pitanja i primedbe vezane za navode predmetnog dokumenta, mogu se podneti u pisanoj formi </w:t>
      </w:r>
      <w:proofErr w:type="gramStart"/>
      <w:r w:rsidRPr="00A132A9">
        <w:rPr>
          <w:rFonts w:ascii="Candara" w:eastAsia="Times New Roman" w:hAnsi="Candara" w:cs="Times New Roman"/>
          <w:color w:val="auto"/>
          <w:sz w:val="20"/>
          <w:szCs w:val="20"/>
          <w:lang w:eastAsia="en-US"/>
        </w:rPr>
        <w:t>na</w:t>
      </w:r>
      <w:proofErr w:type="gramEnd"/>
      <w:r w:rsidRPr="00A132A9">
        <w:rPr>
          <w:rFonts w:ascii="Candara" w:eastAsia="Times New Roman" w:hAnsi="Candara" w:cs="Times New Roman"/>
          <w:color w:val="auto"/>
          <w:sz w:val="20"/>
          <w:szCs w:val="20"/>
          <w:lang w:eastAsia="en-US"/>
        </w:rPr>
        <w:t xml:space="preserve"> dole navedenu adresu, elektronskom poštom, kao i direktno u toku konsultacija.</w:t>
      </w:r>
    </w:p>
    <w:p w14:paraId="55274154" w14:textId="77777777" w:rsidR="00A132A9" w:rsidRPr="00A132A9" w:rsidRDefault="00A132A9" w:rsidP="00A132A9">
      <w:pPr>
        <w:spacing w:after="0" w:line="240" w:lineRule="auto"/>
        <w:ind w:left="0" w:firstLine="0"/>
        <w:rPr>
          <w:rFonts w:ascii="Candara" w:eastAsia="Times New Roman" w:hAnsi="Candara" w:cs="Times New Roman"/>
          <w:color w:val="auto"/>
          <w:sz w:val="20"/>
          <w:szCs w:val="20"/>
          <w:lang w:eastAsia="en-US"/>
        </w:rPr>
      </w:pPr>
    </w:p>
    <w:p w14:paraId="6EB10D2D" w14:textId="769694EC" w:rsidR="00AE4587" w:rsidRPr="00487792" w:rsidRDefault="00A132A9" w:rsidP="00AE4587">
      <w:pPr>
        <w:spacing w:after="0" w:line="240" w:lineRule="auto"/>
        <w:ind w:left="0" w:firstLine="0"/>
        <w:rPr>
          <w:rFonts w:ascii="Candara" w:eastAsia="Times New Roman" w:hAnsi="Candara" w:cs="Times New Roman"/>
          <w:color w:val="auto"/>
          <w:sz w:val="20"/>
          <w:szCs w:val="20"/>
          <w:lang w:eastAsia="en-US"/>
        </w:rPr>
      </w:pPr>
      <w:r w:rsidRPr="00A132A9">
        <w:rPr>
          <w:rFonts w:ascii="Candara" w:eastAsia="Times New Roman" w:hAnsi="Candara" w:cs="Times New Roman"/>
          <w:color w:val="auto"/>
          <w:sz w:val="20"/>
          <w:szCs w:val="20"/>
          <w:lang w:eastAsia="en-US"/>
        </w:rPr>
        <w:t xml:space="preserve">Ako su Vam potrebne dodatne informacije, molimo Vas da se obratite </w:t>
      </w:r>
      <w:proofErr w:type="gramStart"/>
      <w:r w:rsidRPr="00A132A9">
        <w:rPr>
          <w:rFonts w:ascii="Candara" w:eastAsia="Times New Roman" w:hAnsi="Candara" w:cs="Times New Roman"/>
          <w:color w:val="auto"/>
          <w:sz w:val="20"/>
          <w:szCs w:val="20"/>
          <w:lang w:eastAsia="en-US"/>
        </w:rPr>
        <w:t>na</w:t>
      </w:r>
      <w:proofErr w:type="gramEnd"/>
      <w:r w:rsidRPr="00A132A9">
        <w:rPr>
          <w:rFonts w:ascii="Candara" w:eastAsia="Times New Roman" w:hAnsi="Candara" w:cs="Times New Roman"/>
          <w:color w:val="auto"/>
          <w:sz w:val="20"/>
          <w:szCs w:val="20"/>
          <w:lang w:eastAsia="en-US"/>
        </w:rPr>
        <w:t xml:space="preserve">: </w:t>
      </w:r>
    </w:p>
    <w:tbl>
      <w:tblPr>
        <w:tblpPr w:leftFromText="180" w:rightFromText="180" w:vertAnchor="text" w:tblpXSpec="center" w:tblpY="1"/>
        <w:tblOverlap w:val="never"/>
        <w:tblW w:w="0" w:type="auto"/>
        <w:tblLayout w:type="fixed"/>
        <w:tblLook w:val="0000" w:firstRow="0" w:lastRow="0" w:firstColumn="0" w:lastColumn="0" w:noHBand="0" w:noVBand="0"/>
      </w:tblPr>
      <w:tblGrid>
        <w:gridCol w:w="4980"/>
      </w:tblGrid>
      <w:tr w:rsidR="00AE4587" w:rsidRPr="00487792" w14:paraId="5D2BA248" w14:textId="77777777" w:rsidTr="009C1CB1">
        <w:tc>
          <w:tcPr>
            <w:tcW w:w="4980" w:type="dxa"/>
          </w:tcPr>
          <w:p w14:paraId="6B80C716" w14:textId="77777777" w:rsidR="00A132A9" w:rsidRDefault="00A132A9" w:rsidP="00A132A9">
            <w:pPr>
              <w:spacing w:after="0" w:line="240" w:lineRule="auto"/>
              <w:ind w:left="0" w:firstLine="0"/>
              <w:jc w:val="center"/>
              <w:rPr>
                <w:rFonts w:ascii="Candara" w:eastAsia="Times New Roman" w:hAnsi="Candara" w:cs="Times New Roman"/>
                <w:color w:val="auto"/>
                <w:sz w:val="20"/>
                <w:szCs w:val="20"/>
                <w:lang w:eastAsia="en-US"/>
              </w:rPr>
            </w:pPr>
          </w:p>
          <w:p w14:paraId="7ADC3362" w14:textId="43217C50" w:rsidR="00A132A9" w:rsidRPr="00A132A9" w:rsidRDefault="00A132A9" w:rsidP="00A132A9">
            <w:pPr>
              <w:spacing w:after="0" w:line="240" w:lineRule="auto"/>
              <w:ind w:left="0" w:firstLine="0"/>
              <w:jc w:val="center"/>
              <w:rPr>
                <w:rFonts w:ascii="Candara" w:eastAsia="Times New Roman" w:hAnsi="Candara" w:cs="Times New Roman"/>
                <w:color w:val="auto"/>
                <w:sz w:val="20"/>
                <w:szCs w:val="20"/>
                <w:lang w:eastAsia="en-US"/>
              </w:rPr>
            </w:pPr>
            <w:r w:rsidRPr="00A132A9">
              <w:rPr>
                <w:rFonts w:ascii="Candara" w:eastAsia="Times New Roman" w:hAnsi="Candara" w:cs="Times New Roman"/>
                <w:color w:val="auto"/>
                <w:sz w:val="20"/>
                <w:szCs w:val="20"/>
                <w:lang w:eastAsia="en-US"/>
              </w:rPr>
              <w:t>Ministarstvo poljoprivrede</w:t>
            </w:r>
            <w:r w:rsidR="00FC0121">
              <w:rPr>
                <w:rFonts w:ascii="Candara" w:eastAsia="Times New Roman" w:hAnsi="Candara" w:cs="Times New Roman"/>
                <w:color w:val="auto"/>
                <w:sz w:val="20"/>
                <w:szCs w:val="20"/>
                <w:lang w:eastAsia="en-US"/>
              </w:rPr>
              <w:t>,</w:t>
            </w:r>
            <w:r w:rsidRPr="00A132A9">
              <w:rPr>
                <w:rFonts w:ascii="Candara" w:eastAsia="Times New Roman" w:hAnsi="Candara" w:cs="Times New Roman"/>
                <w:color w:val="auto"/>
                <w:sz w:val="20"/>
                <w:szCs w:val="20"/>
                <w:lang w:eastAsia="en-US"/>
              </w:rPr>
              <w:t xml:space="preserve"> </w:t>
            </w:r>
            <w:r w:rsidR="00FC0121">
              <w:rPr>
                <w:rFonts w:ascii="Candara" w:eastAsia="Times New Roman" w:hAnsi="Candara" w:cs="Times New Roman"/>
                <w:color w:val="auto"/>
                <w:sz w:val="20"/>
                <w:szCs w:val="20"/>
                <w:lang w:eastAsia="en-US"/>
              </w:rPr>
              <w:t>šumarstva i vodoprivrede</w:t>
            </w:r>
          </w:p>
          <w:p w14:paraId="1968187D" w14:textId="77777777" w:rsidR="00A132A9" w:rsidRDefault="00A132A9" w:rsidP="00AE4587">
            <w:pPr>
              <w:spacing w:after="0" w:line="240" w:lineRule="auto"/>
              <w:ind w:left="0" w:firstLine="0"/>
              <w:jc w:val="center"/>
              <w:rPr>
                <w:rFonts w:ascii="Candara" w:eastAsia="Times New Roman" w:hAnsi="Candara" w:cs="Times New Roman"/>
                <w:color w:val="auto"/>
                <w:sz w:val="20"/>
                <w:szCs w:val="20"/>
                <w:lang w:eastAsia="en-US"/>
              </w:rPr>
            </w:pPr>
            <w:r w:rsidRPr="00A132A9">
              <w:rPr>
                <w:rFonts w:ascii="Candara" w:eastAsia="Times New Roman" w:hAnsi="Candara" w:cs="Times New Roman"/>
                <w:color w:val="auto"/>
                <w:sz w:val="20"/>
                <w:szCs w:val="20"/>
                <w:lang w:eastAsia="en-US"/>
              </w:rPr>
              <w:t>Republička Direkcija za vode</w:t>
            </w:r>
            <w:r w:rsidRPr="00A132A9" w:rsidDel="00A132A9">
              <w:rPr>
                <w:rFonts w:ascii="Candara" w:eastAsia="Times New Roman" w:hAnsi="Candara" w:cs="Times New Roman"/>
                <w:color w:val="auto"/>
                <w:sz w:val="20"/>
                <w:szCs w:val="20"/>
                <w:lang w:eastAsia="en-US"/>
              </w:rPr>
              <w:t xml:space="preserve"> </w:t>
            </w:r>
          </w:p>
          <w:p w14:paraId="3ECDCF36" w14:textId="22686143" w:rsidR="003B6192" w:rsidRDefault="003B6192" w:rsidP="00AE4587">
            <w:pPr>
              <w:spacing w:after="0" w:line="240" w:lineRule="auto"/>
              <w:ind w:left="0" w:firstLine="0"/>
              <w:jc w:val="center"/>
              <w:rPr>
                <w:rFonts w:ascii="Candara" w:eastAsia="Times New Roman" w:hAnsi="Candara" w:cs="Times New Roman"/>
                <w:color w:val="auto"/>
                <w:sz w:val="20"/>
                <w:szCs w:val="20"/>
                <w:lang w:eastAsia="en-US"/>
              </w:rPr>
            </w:pPr>
            <w:r>
              <w:rPr>
                <w:rFonts w:ascii="Candara" w:eastAsia="Times New Roman" w:hAnsi="Candara" w:cs="Times New Roman"/>
                <w:color w:val="auto"/>
                <w:sz w:val="20"/>
                <w:szCs w:val="20"/>
                <w:lang w:eastAsia="en-US"/>
              </w:rPr>
              <w:t>Dr. Ivana Ribara 149/11</w:t>
            </w:r>
          </w:p>
          <w:p w14:paraId="01503B93" w14:textId="28FFF908" w:rsidR="003B6192" w:rsidRDefault="003B6192" w:rsidP="00AE4587">
            <w:pPr>
              <w:spacing w:after="0" w:line="240" w:lineRule="auto"/>
              <w:ind w:left="0" w:firstLine="0"/>
              <w:jc w:val="center"/>
              <w:rPr>
                <w:rFonts w:ascii="Candara" w:eastAsia="Times New Roman" w:hAnsi="Candara" w:cs="Times New Roman"/>
                <w:color w:val="auto"/>
                <w:sz w:val="20"/>
                <w:szCs w:val="20"/>
                <w:lang w:eastAsia="en-US"/>
              </w:rPr>
            </w:pPr>
            <w:r>
              <w:rPr>
                <w:rFonts w:ascii="Candara" w:eastAsia="Times New Roman" w:hAnsi="Candara" w:cs="Times New Roman"/>
                <w:color w:val="auto"/>
                <w:sz w:val="20"/>
                <w:szCs w:val="20"/>
                <w:lang w:eastAsia="en-US"/>
              </w:rPr>
              <w:t>11000 Beograd</w:t>
            </w:r>
          </w:p>
          <w:p w14:paraId="7F016C89" w14:textId="1151737C" w:rsidR="003B6192" w:rsidRPr="003B6192" w:rsidRDefault="00224FF9" w:rsidP="00AE4587">
            <w:pPr>
              <w:spacing w:after="0" w:line="240" w:lineRule="auto"/>
              <w:ind w:left="0" w:firstLine="0"/>
              <w:jc w:val="center"/>
              <w:rPr>
                <w:rFonts w:ascii="Candara" w:eastAsia="Times New Roman" w:hAnsi="Candara" w:cs="Times New Roman"/>
                <w:color w:val="auto"/>
                <w:sz w:val="20"/>
                <w:szCs w:val="20"/>
                <w:lang w:eastAsia="en-US"/>
              </w:rPr>
            </w:pPr>
            <w:hyperlink r:id="rId40" w:history="1">
              <w:r w:rsidR="003B6192" w:rsidRPr="00A132A9">
                <w:rPr>
                  <w:rStyle w:val="Hyperlink"/>
                  <w:rFonts w:ascii="Candara" w:eastAsia="Times New Roman" w:hAnsi="Candara" w:cs="Times New Roman"/>
                  <w:color w:val="auto"/>
                  <w:sz w:val="20"/>
                  <w:szCs w:val="20"/>
                  <w:u w:val="none"/>
                  <w:lang w:eastAsia="en-US"/>
                </w:rPr>
                <w:t>Tel:+381</w:t>
              </w:r>
            </w:hyperlink>
            <w:r w:rsidR="003B6192">
              <w:rPr>
                <w:rFonts w:ascii="Candara" w:eastAsia="Times New Roman" w:hAnsi="Candara" w:cs="Times New Roman"/>
                <w:color w:val="auto"/>
                <w:sz w:val="20"/>
                <w:szCs w:val="20"/>
                <w:lang w:eastAsia="en-US"/>
              </w:rPr>
              <w:t xml:space="preserve"> </w:t>
            </w:r>
            <w:r w:rsidR="003B6192" w:rsidRPr="003B6192">
              <w:rPr>
                <w:rFonts w:ascii="Candara" w:eastAsia="Times New Roman" w:hAnsi="Candara" w:cs="Times New Roman"/>
                <w:color w:val="auto"/>
                <w:sz w:val="20"/>
                <w:szCs w:val="20"/>
                <w:lang w:eastAsia="en-US"/>
              </w:rPr>
              <w:t xml:space="preserve">11 6163 600 </w:t>
            </w:r>
          </w:p>
          <w:p w14:paraId="4038C6B3" w14:textId="2E3A2184"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val="de-DE" w:eastAsia="en-US"/>
              </w:rPr>
            </w:pPr>
          </w:p>
        </w:tc>
      </w:tr>
    </w:tbl>
    <w:p w14:paraId="6DFD9B84" w14:textId="77777777" w:rsidR="00C02B09" w:rsidRDefault="00C02B09" w:rsidP="00AE4587">
      <w:pPr>
        <w:rPr>
          <w:rFonts w:ascii="Candara" w:hAnsi="Candara"/>
          <w:sz w:val="20"/>
          <w:szCs w:val="20"/>
        </w:rPr>
      </w:pPr>
    </w:p>
    <w:p w14:paraId="3543FE5B" w14:textId="77777777" w:rsidR="00C02B09" w:rsidRPr="00C02B09" w:rsidRDefault="00C02B09">
      <w:pPr>
        <w:rPr>
          <w:rFonts w:ascii="Candara" w:hAnsi="Candara"/>
          <w:sz w:val="20"/>
          <w:szCs w:val="20"/>
        </w:rPr>
      </w:pPr>
    </w:p>
    <w:p w14:paraId="0C81B603" w14:textId="7829C4A0" w:rsidR="0096578F" w:rsidRDefault="0096578F">
      <w:pPr>
        <w:spacing w:after="200" w:line="276" w:lineRule="auto"/>
        <w:ind w:left="0" w:firstLine="0"/>
        <w:jc w:val="left"/>
        <w:rPr>
          <w:rFonts w:ascii="Candara" w:hAnsi="Candara"/>
          <w:sz w:val="20"/>
          <w:szCs w:val="20"/>
        </w:rPr>
      </w:pPr>
      <w:r>
        <w:rPr>
          <w:rFonts w:ascii="Candara" w:hAnsi="Candara"/>
          <w:sz w:val="20"/>
          <w:szCs w:val="20"/>
        </w:rPr>
        <w:br w:type="page"/>
      </w:r>
    </w:p>
    <w:p w14:paraId="184DC6D9" w14:textId="58A36C26" w:rsidR="00A178D1" w:rsidRPr="00B632CA" w:rsidRDefault="00C02B09" w:rsidP="007742F0">
      <w:pPr>
        <w:pStyle w:val="Heading2"/>
        <w:ind w:left="0" w:firstLine="0"/>
        <w:rPr>
          <w:rFonts w:ascii="Candara" w:hAnsi="Candara"/>
          <w:sz w:val="20"/>
          <w:szCs w:val="20"/>
        </w:rPr>
      </w:pPr>
      <w:bookmarkStart w:id="105" w:name="_Ref457915351"/>
      <w:bookmarkStart w:id="106" w:name="_Toc3973644"/>
      <w:r w:rsidRPr="0071113B">
        <w:rPr>
          <w:rFonts w:ascii="Candara" w:hAnsi="Candara"/>
          <w:sz w:val="20"/>
          <w:szCs w:val="20"/>
        </w:rPr>
        <w:lastRenderedPageBreak/>
        <w:t>An</w:t>
      </w:r>
      <w:r w:rsidR="00D722ED">
        <w:rPr>
          <w:rFonts w:ascii="Candara" w:hAnsi="Candara"/>
          <w:sz w:val="20"/>
          <w:szCs w:val="20"/>
        </w:rPr>
        <w:t>eks</w:t>
      </w:r>
      <w:r w:rsidRPr="0071113B">
        <w:rPr>
          <w:rFonts w:ascii="Candara" w:hAnsi="Candara"/>
          <w:sz w:val="20"/>
          <w:szCs w:val="20"/>
        </w:rPr>
        <w:t xml:space="preserve"> </w:t>
      </w:r>
      <w:r w:rsidR="00487E2A">
        <w:rPr>
          <w:rFonts w:ascii="Candara" w:hAnsi="Candara"/>
          <w:sz w:val="20"/>
          <w:szCs w:val="20"/>
        </w:rPr>
        <w:t>8</w:t>
      </w:r>
      <w:r w:rsidR="00B632CA">
        <w:rPr>
          <w:rFonts w:ascii="Candara" w:hAnsi="Candara"/>
          <w:sz w:val="20"/>
          <w:szCs w:val="20"/>
        </w:rPr>
        <w:t xml:space="preserve"> </w:t>
      </w:r>
      <w:r w:rsidR="00D722ED">
        <w:rPr>
          <w:rFonts w:ascii="Candara" w:hAnsi="Candara"/>
          <w:sz w:val="20"/>
          <w:szCs w:val="20"/>
        </w:rPr>
        <w:t>–</w:t>
      </w:r>
      <w:r w:rsidR="00B632CA">
        <w:rPr>
          <w:rFonts w:ascii="Candara" w:hAnsi="Candara"/>
          <w:sz w:val="20"/>
          <w:szCs w:val="20"/>
        </w:rPr>
        <w:t xml:space="preserve"> </w:t>
      </w:r>
      <w:r w:rsidR="00D722ED">
        <w:rPr>
          <w:rFonts w:ascii="Candara" w:hAnsi="Candara"/>
          <w:sz w:val="20"/>
          <w:szCs w:val="20"/>
        </w:rPr>
        <w:t>Obrazovanje Komisije za žalbe</w:t>
      </w:r>
      <w:bookmarkEnd w:id="105"/>
      <w:bookmarkEnd w:id="106"/>
      <w:r w:rsidR="00B632CA">
        <w:rPr>
          <w:rFonts w:ascii="Candara" w:hAnsi="Candara"/>
          <w:sz w:val="20"/>
          <w:szCs w:val="20"/>
        </w:rPr>
        <w:t xml:space="preserve"> </w:t>
      </w:r>
    </w:p>
    <w:p w14:paraId="7AD22841" w14:textId="77777777" w:rsidR="00A178D1" w:rsidRDefault="00A178D1">
      <w:pPr>
        <w:rPr>
          <w:noProof/>
          <w:lang w:val="en-US" w:eastAsia="en-US"/>
        </w:rPr>
      </w:pPr>
    </w:p>
    <w:p w14:paraId="6B5F3302" w14:textId="4F93AF84" w:rsidR="00C02B09" w:rsidRDefault="00B632CA">
      <w:pPr>
        <w:rPr>
          <w:rFonts w:ascii="Candara" w:hAnsi="Candara"/>
          <w:sz w:val="20"/>
          <w:szCs w:val="20"/>
        </w:rPr>
      </w:pPr>
      <w:r>
        <w:rPr>
          <w:rFonts w:ascii="Candara" w:hAnsi="Candara"/>
          <w:noProof/>
          <w:sz w:val="20"/>
          <w:szCs w:val="20"/>
          <w:lang w:val="en-US" w:eastAsia="en-US"/>
        </w:rPr>
        <w:drawing>
          <wp:inline distT="0" distB="0" distL="0" distR="0" wp14:anchorId="32F4D41D" wp14:editId="4B8C2132">
            <wp:extent cx="5730875" cy="5518298"/>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ck and White0001_Page_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8139" cy="5525292"/>
                    </a:xfrm>
                    <a:prstGeom prst="rect">
                      <a:avLst/>
                    </a:prstGeom>
                  </pic:spPr>
                </pic:pic>
              </a:graphicData>
            </a:graphic>
          </wp:inline>
        </w:drawing>
      </w:r>
    </w:p>
    <w:p w14:paraId="6FC1371D" w14:textId="5BEE93C2" w:rsidR="00B632CA" w:rsidRDefault="00B632CA">
      <w:pPr>
        <w:rPr>
          <w:rFonts w:ascii="Candara" w:hAnsi="Candara"/>
          <w:sz w:val="20"/>
          <w:szCs w:val="20"/>
        </w:rPr>
      </w:pPr>
      <w:r>
        <w:rPr>
          <w:rFonts w:ascii="Candara" w:hAnsi="Candara"/>
          <w:noProof/>
          <w:sz w:val="20"/>
          <w:szCs w:val="20"/>
          <w:lang w:val="en-US" w:eastAsia="en-US"/>
        </w:rPr>
        <w:lastRenderedPageBreak/>
        <w:drawing>
          <wp:inline distT="0" distB="0" distL="0" distR="0" wp14:anchorId="6AA7533D" wp14:editId="29741389">
            <wp:extent cx="5731510" cy="80619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ck and White0001_Page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8061960"/>
                    </a:xfrm>
                    <a:prstGeom prst="rect">
                      <a:avLst/>
                    </a:prstGeom>
                  </pic:spPr>
                </pic:pic>
              </a:graphicData>
            </a:graphic>
          </wp:inline>
        </w:drawing>
      </w:r>
    </w:p>
    <w:p w14:paraId="3E34B50F" w14:textId="77777777" w:rsidR="00E006F5" w:rsidRDefault="00E006F5">
      <w:pPr>
        <w:rPr>
          <w:rFonts w:ascii="Candara" w:hAnsi="Candara"/>
          <w:sz w:val="20"/>
          <w:szCs w:val="20"/>
        </w:rPr>
      </w:pPr>
    </w:p>
    <w:p w14:paraId="0D47BF95" w14:textId="77777777" w:rsidR="00C27F44" w:rsidRDefault="00C27F44">
      <w:pPr>
        <w:rPr>
          <w:rFonts w:ascii="Candara" w:hAnsi="Candara"/>
          <w:sz w:val="20"/>
          <w:szCs w:val="20"/>
        </w:rPr>
      </w:pPr>
    </w:p>
    <w:p w14:paraId="47EBCA41" w14:textId="672342D2" w:rsidR="00DC51AD" w:rsidRDefault="00C27F44" w:rsidP="00D531C2">
      <w:pPr>
        <w:pStyle w:val="Heading2"/>
        <w:ind w:left="0" w:firstLine="0"/>
        <w:rPr>
          <w:rFonts w:ascii="Candara" w:hAnsi="Candara"/>
          <w:sz w:val="20"/>
          <w:szCs w:val="20"/>
        </w:rPr>
      </w:pPr>
      <w:bookmarkStart w:id="107" w:name="_Aneks_9_–"/>
      <w:bookmarkStart w:id="108" w:name="_Toc3973645"/>
      <w:bookmarkEnd w:id="107"/>
      <w:r>
        <w:rPr>
          <w:rFonts w:ascii="Candara" w:hAnsi="Candara"/>
          <w:sz w:val="20"/>
          <w:szCs w:val="20"/>
        </w:rPr>
        <w:lastRenderedPageBreak/>
        <w:t>An</w:t>
      </w:r>
      <w:r w:rsidR="00551FE0">
        <w:rPr>
          <w:rFonts w:ascii="Candara" w:hAnsi="Candara"/>
          <w:sz w:val="20"/>
          <w:szCs w:val="20"/>
        </w:rPr>
        <w:t>eks</w:t>
      </w:r>
      <w:r>
        <w:rPr>
          <w:rFonts w:ascii="Candara" w:hAnsi="Candara"/>
          <w:sz w:val="20"/>
          <w:szCs w:val="20"/>
        </w:rPr>
        <w:t xml:space="preserve"> 9 – </w:t>
      </w:r>
      <w:r w:rsidR="00551FE0">
        <w:rPr>
          <w:rFonts w:ascii="Candara" w:hAnsi="Candara"/>
          <w:sz w:val="20"/>
          <w:szCs w:val="20"/>
        </w:rPr>
        <w:t>Rešenje o utvrđivanju javnog interes</w:t>
      </w:r>
      <w:r w:rsidR="00E83950">
        <w:rPr>
          <w:rFonts w:ascii="Candara" w:hAnsi="Candara"/>
          <w:sz w:val="20"/>
          <w:szCs w:val="20"/>
        </w:rPr>
        <w:t>a</w:t>
      </w:r>
      <w:bookmarkEnd w:id="108"/>
    </w:p>
    <w:p w14:paraId="799087B6" w14:textId="3ED2DC3E" w:rsidR="00D531C2" w:rsidRPr="0096578F" w:rsidRDefault="00D531C2" w:rsidP="00D531C2">
      <w:r>
        <w:rPr>
          <w:rFonts w:ascii="Candara" w:hAnsi="Candara"/>
          <w:noProof/>
          <w:sz w:val="20"/>
          <w:szCs w:val="20"/>
          <w:lang w:val="en-US" w:eastAsia="en-US"/>
        </w:rPr>
        <w:drawing>
          <wp:inline distT="0" distB="0" distL="0" distR="0" wp14:anchorId="54BC81D5" wp14:editId="61FA8394">
            <wp:extent cx="4488815" cy="410464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NICA - Rešenje Vlade RS_Page_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10585" cy="4124547"/>
                    </a:xfrm>
                    <a:prstGeom prst="rect">
                      <a:avLst/>
                    </a:prstGeom>
                  </pic:spPr>
                </pic:pic>
              </a:graphicData>
            </a:graphic>
          </wp:inline>
        </w:drawing>
      </w:r>
    </w:p>
    <w:p w14:paraId="1FDAE92B" w14:textId="1BABB028" w:rsidR="00C27F44" w:rsidRDefault="00C27F44">
      <w:pPr>
        <w:rPr>
          <w:rFonts w:ascii="Candara" w:hAnsi="Candara"/>
          <w:sz w:val="20"/>
          <w:szCs w:val="20"/>
        </w:rPr>
      </w:pPr>
      <w:r>
        <w:rPr>
          <w:rFonts w:ascii="Candara" w:hAnsi="Candara"/>
          <w:noProof/>
          <w:sz w:val="20"/>
          <w:szCs w:val="20"/>
          <w:lang w:val="en-US" w:eastAsia="en-US"/>
        </w:rPr>
        <w:lastRenderedPageBreak/>
        <w:drawing>
          <wp:inline distT="0" distB="0" distL="0" distR="0" wp14:anchorId="7C7D72CE" wp14:editId="596F3D56">
            <wp:extent cx="5731510" cy="78879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NICA - Rešenje Vlade RS_Page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3BBAFA21" w14:textId="77777777" w:rsidR="003A235A" w:rsidRDefault="003A235A">
      <w:pPr>
        <w:rPr>
          <w:rFonts w:ascii="Candara" w:hAnsi="Candara"/>
          <w:sz w:val="20"/>
          <w:szCs w:val="20"/>
        </w:rPr>
      </w:pPr>
    </w:p>
    <w:p w14:paraId="0F1A87A7" w14:textId="77777777" w:rsidR="003A235A" w:rsidRDefault="003A235A">
      <w:pPr>
        <w:rPr>
          <w:rFonts w:ascii="Candara" w:hAnsi="Candara"/>
          <w:sz w:val="20"/>
          <w:szCs w:val="20"/>
        </w:rPr>
      </w:pPr>
    </w:p>
    <w:p w14:paraId="07D2C5F9" w14:textId="77777777" w:rsidR="003A235A" w:rsidRDefault="003A235A">
      <w:pPr>
        <w:rPr>
          <w:rFonts w:ascii="Candara" w:hAnsi="Candara"/>
          <w:sz w:val="20"/>
          <w:szCs w:val="20"/>
        </w:rPr>
      </w:pPr>
    </w:p>
    <w:p w14:paraId="3C018CB1" w14:textId="2349FE2A" w:rsidR="003A235A" w:rsidRPr="00B56814" w:rsidRDefault="00D531C2" w:rsidP="00416226">
      <w:pPr>
        <w:pStyle w:val="Heading1"/>
        <w:rPr>
          <w:rFonts w:ascii="Candara" w:hAnsi="Candara"/>
          <w:color w:val="629DD1" w:themeColor="accent1"/>
          <w:sz w:val="20"/>
          <w:szCs w:val="20"/>
        </w:rPr>
      </w:pPr>
      <w:bookmarkStart w:id="109" w:name="_Aneks_10-_Dokaz"/>
      <w:bookmarkStart w:id="110" w:name="_Toc3973646"/>
      <w:bookmarkEnd w:id="109"/>
      <w:r w:rsidRPr="00B56814">
        <w:rPr>
          <w:rFonts w:ascii="Candara" w:hAnsi="Candara"/>
          <w:color w:val="629DD1" w:themeColor="accent1"/>
          <w:sz w:val="20"/>
          <w:szCs w:val="20"/>
        </w:rPr>
        <w:lastRenderedPageBreak/>
        <w:t>An</w:t>
      </w:r>
      <w:r w:rsidR="00E11DED" w:rsidRPr="00B56814">
        <w:rPr>
          <w:rFonts w:ascii="Candara" w:hAnsi="Candara"/>
          <w:color w:val="629DD1" w:themeColor="accent1"/>
          <w:sz w:val="20"/>
          <w:szCs w:val="20"/>
        </w:rPr>
        <w:t>eks</w:t>
      </w:r>
      <w:r w:rsidRPr="00B56814">
        <w:rPr>
          <w:rFonts w:ascii="Candara" w:hAnsi="Candara"/>
          <w:color w:val="629DD1" w:themeColor="accent1"/>
          <w:sz w:val="20"/>
          <w:szCs w:val="20"/>
        </w:rPr>
        <w:t xml:space="preserve"> 10- </w:t>
      </w:r>
      <w:r w:rsidR="00E11DED" w:rsidRPr="00B56814">
        <w:rPr>
          <w:rFonts w:ascii="Candara" w:hAnsi="Candara"/>
          <w:color w:val="629DD1" w:themeColor="accent1"/>
          <w:sz w:val="20"/>
          <w:szCs w:val="20"/>
        </w:rPr>
        <w:t>Dokaz o raspoloživosti budžetskih sred</w:t>
      </w:r>
      <w:r w:rsidR="00E83950" w:rsidRPr="00B56814">
        <w:rPr>
          <w:rFonts w:ascii="Candara" w:hAnsi="Candara"/>
          <w:color w:val="629DD1" w:themeColor="accent1"/>
          <w:sz w:val="20"/>
          <w:szCs w:val="20"/>
        </w:rPr>
        <w:t>s</w:t>
      </w:r>
      <w:r w:rsidR="00E11DED" w:rsidRPr="00B56814">
        <w:rPr>
          <w:rFonts w:ascii="Candara" w:hAnsi="Candara"/>
          <w:color w:val="629DD1" w:themeColor="accent1"/>
          <w:sz w:val="20"/>
          <w:szCs w:val="20"/>
        </w:rPr>
        <w:t>tava</w:t>
      </w:r>
      <w:r w:rsidR="007D3A95" w:rsidRPr="00B56814">
        <w:rPr>
          <w:rFonts w:ascii="Candara" w:hAnsi="Candara"/>
          <w:color w:val="629DD1" w:themeColor="accent1"/>
          <w:sz w:val="20"/>
          <w:szCs w:val="20"/>
        </w:rPr>
        <w:t xml:space="preserve"> za eksproprijaciju</w:t>
      </w:r>
      <w:bookmarkEnd w:id="110"/>
    </w:p>
    <w:p w14:paraId="66598250" w14:textId="7243DF99" w:rsidR="00D531C2" w:rsidRDefault="00D531C2" w:rsidP="00D531C2"/>
    <w:p w14:paraId="30E5E59F" w14:textId="0260F610" w:rsidR="00D531C2" w:rsidRPr="00D531C2" w:rsidRDefault="00D531C2" w:rsidP="0096578F">
      <w:r w:rsidRPr="0096578F">
        <w:rPr>
          <w:noProof/>
          <w:highlight w:val="yellow"/>
          <w:lang w:val="en-US" w:eastAsia="en-US"/>
        </w:rPr>
        <w:drawing>
          <wp:inline distT="0" distB="0" distL="0" distR="0" wp14:anchorId="52D8801E" wp14:editId="56061285">
            <wp:extent cx="6293781" cy="4124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11588" cy="4135994"/>
                    </a:xfrm>
                    <a:prstGeom prst="rect">
                      <a:avLst/>
                    </a:prstGeom>
                    <a:noFill/>
                    <a:ln>
                      <a:noFill/>
                    </a:ln>
                  </pic:spPr>
                </pic:pic>
              </a:graphicData>
            </a:graphic>
          </wp:inline>
        </w:drawing>
      </w:r>
    </w:p>
    <w:p w14:paraId="3E859096" w14:textId="49476719" w:rsidR="00D531C2" w:rsidRDefault="00D531C2" w:rsidP="00D531C2"/>
    <w:p w14:paraId="7C3573FC" w14:textId="537874EC" w:rsidR="00D81D0E" w:rsidRDefault="00D81D0E" w:rsidP="00071837">
      <w:pPr>
        <w:pStyle w:val="Heading2"/>
      </w:pPr>
    </w:p>
    <w:p w14:paraId="4F2A6A42" w14:textId="14ACEEB6" w:rsidR="00D81D0E" w:rsidRDefault="00D81D0E" w:rsidP="0096578F"/>
    <w:p w14:paraId="494E6E9E" w14:textId="39B3C846" w:rsidR="00D81D0E" w:rsidRDefault="00D81D0E" w:rsidP="0096578F"/>
    <w:p w14:paraId="4116F60E" w14:textId="0A50B54E" w:rsidR="00D81D0E" w:rsidRDefault="00D81D0E" w:rsidP="0096578F"/>
    <w:p w14:paraId="55481693" w14:textId="0A26F76A" w:rsidR="00D81D0E" w:rsidRDefault="00D81D0E" w:rsidP="0096578F"/>
    <w:p w14:paraId="13EE55EF" w14:textId="5436F2C9" w:rsidR="00D81D0E" w:rsidRDefault="00D81D0E" w:rsidP="0096578F"/>
    <w:p w14:paraId="5B0CF6DD" w14:textId="173649DD" w:rsidR="00D81D0E" w:rsidRDefault="00D81D0E" w:rsidP="0096578F"/>
    <w:p w14:paraId="18BC6573" w14:textId="7D44B531" w:rsidR="00D81D0E" w:rsidRDefault="00D81D0E" w:rsidP="0096578F"/>
    <w:p w14:paraId="4FE80F90" w14:textId="0FA77011" w:rsidR="00D81D0E" w:rsidRDefault="00D81D0E" w:rsidP="0096578F"/>
    <w:p w14:paraId="2583041C" w14:textId="273587E0" w:rsidR="00D81D0E" w:rsidRDefault="00D81D0E" w:rsidP="0096578F"/>
    <w:p w14:paraId="4BAA6E1F" w14:textId="65135BE3" w:rsidR="00D81D0E" w:rsidRDefault="00D81D0E" w:rsidP="0096578F"/>
    <w:p w14:paraId="32B900F0" w14:textId="77777777" w:rsidR="00D81D0E" w:rsidRPr="001F21B3" w:rsidRDefault="00D81D0E" w:rsidP="0096578F"/>
    <w:p w14:paraId="5DA9423D" w14:textId="77777777" w:rsidR="00DA2A76" w:rsidRDefault="00DA2A76" w:rsidP="0037519D">
      <w:pPr>
        <w:pStyle w:val="Heading1"/>
      </w:pPr>
    </w:p>
    <w:p w14:paraId="227F34B9" w14:textId="7371FE45" w:rsidR="003A235A" w:rsidRPr="004339FF" w:rsidRDefault="00071837" w:rsidP="0037519D">
      <w:pPr>
        <w:pStyle w:val="Heading1"/>
        <w:rPr>
          <w:rFonts w:ascii="Candara" w:hAnsi="Candara"/>
          <w:color w:val="629DD1" w:themeColor="accent1"/>
          <w:sz w:val="20"/>
          <w:szCs w:val="20"/>
        </w:rPr>
      </w:pPr>
      <w:bookmarkStart w:id="111" w:name="_Toc3973647"/>
      <w:r w:rsidRPr="004339FF">
        <w:rPr>
          <w:rFonts w:ascii="Candara" w:hAnsi="Candara"/>
          <w:color w:val="629DD1" w:themeColor="accent1"/>
          <w:sz w:val="20"/>
          <w:szCs w:val="20"/>
        </w:rPr>
        <w:t>An</w:t>
      </w:r>
      <w:r w:rsidR="00D81D0E" w:rsidRPr="004339FF">
        <w:rPr>
          <w:rFonts w:ascii="Candara" w:hAnsi="Candara"/>
          <w:color w:val="629DD1" w:themeColor="accent1"/>
          <w:sz w:val="20"/>
          <w:szCs w:val="20"/>
        </w:rPr>
        <w:t>eks</w:t>
      </w:r>
      <w:r w:rsidRPr="004339FF">
        <w:rPr>
          <w:rFonts w:ascii="Candara" w:hAnsi="Candara"/>
          <w:color w:val="629DD1" w:themeColor="accent1"/>
          <w:sz w:val="20"/>
          <w:szCs w:val="20"/>
        </w:rPr>
        <w:t xml:space="preserve"> 11 – </w:t>
      </w:r>
      <w:r w:rsidR="004339FF" w:rsidRPr="004339FF">
        <w:rPr>
          <w:rFonts w:ascii="Candara" w:hAnsi="Candara"/>
          <w:color w:val="629DD1" w:themeColor="accent1"/>
          <w:sz w:val="20"/>
          <w:szCs w:val="20"/>
        </w:rPr>
        <w:t>Ob</w:t>
      </w:r>
      <w:r w:rsidR="004339FF">
        <w:rPr>
          <w:rFonts w:ascii="Candara" w:hAnsi="Candara"/>
          <w:color w:val="629DD1" w:themeColor="accent1"/>
          <w:sz w:val="20"/>
          <w:szCs w:val="20"/>
        </w:rPr>
        <w:t xml:space="preserve">java </w:t>
      </w:r>
      <w:r w:rsidR="004339FF" w:rsidRPr="004339FF">
        <w:rPr>
          <w:rFonts w:ascii="Candara" w:hAnsi="Candara"/>
          <w:color w:val="629DD1" w:themeColor="accent1"/>
          <w:sz w:val="20"/>
          <w:szCs w:val="20"/>
        </w:rPr>
        <w:t>moratorijuma</w:t>
      </w:r>
      <w:r w:rsidR="00E11DED" w:rsidRPr="004339FF">
        <w:rPr>
          <w:rFonts w:ascii="Candara" w:hAnsi="Candara"/>
          <w:color w:val="629DD1" w:themeColor="accent1"/>
          <w:sz w:val="20"/>
          <w:szCs w:val="20"/>
        </w:rPr>
        <w:t xml:space="preserve"> – </w:t>
      </w:r>
      <w:r w:rsidR="00EF7B13">
        <w:rPr>
          <w:rFonts w:ascii="Candara" w:hAnsi="Candara"/>
          <w:color w:val="629DD1" w:themeColor="accent1"/>
          <w:sz w:val="20"/>
          <w:szCs w:val="20"/>
        </w:rPr>
        <w:t xml:space="preserve">postavljeno </w:t>
      </w:r>
      <w:proofErr w:type="gramStart"/>
      <w:r w:rsidR="00EF7B13" w:rsidRPr="004339FF">
        <w:rPr>
          <w:rFonts w:ascii="Candara" w:hAnsi="Candara"/>
          <w:color w:val="629DD1" w:themeColor="accent1"/>
          <w:sz w:val="20"/>
          <w:szCs w:val="20"/>
        </w:rPr>
        <w:t>na</w:t>
      </w:r>
      <w:proofErr w:type="gramEnd"/>
      <w:r w:rsidR="00E11DED" w:rsidRPr="004339FF">
        <w:rPr>
          <w:rFonts w:ascii="Candara" w:hAnsi="Candara"/>
          <w:color w:val="629DD1" w:themeColor="accent1"/>
          <w:sz w:val="20"/>
          <w:szCs w:val="20"/>
        </w:rPr>
        <w:t xml:space="preserve"> Oglasn</w:t>
      </w:r>
      <w:r w:rsidR="0037519D">
        <w:rPr>
          <w:rFonts w:ascii="Candara" w:hAnsi="Candara"/>
          <w:color w:val="629DD1" w:themeColor="accent1"/>
          <w:sz w:val="20"/>
          <w:szCs w:val="20"/>
        </w:rPr>
        <w:t>u</w:t>
      </w:r>
      <w:r w:rsidR="00E11DED" w:rsidRPr="004339FF">
        <w:rPr>
          <w:rFonts w:ascii="Candara" w:hAnsi="Candara"/>
          <w:color w:val="629DD1" w:themeColor="accent1"/>
          <w:sz w:val="20"/>
          <w:szCs w:val="20"/>
        </w:rPr>
        <w:t xml:space="preserve"> tabl</w:t>
      </w:r>
      <w:r w:rsidR="0037519D">
        <w:rPr>
          <w:rFonts w:ascii="Candara" w:hAnsi="Candara"/>
          <w:color w:val="629DD1" w:themeColor="accent1"/>
          <w:sz w:val="20"/>
          <w:szCs w:val="20"/>
        </w:rPr>
        <w:t>u</w:t>
      </w:r>
      <w:r w:rsidR="00E11DED" w:rsidRPr="004339FF">
        <w:rPr>
          <w:rFonts w:ascii="Candara" w:hAnsi="Candara"/>
          <w:color w:val="629DD1" w:themeColor="accent1"/>
          <w:sz w:val="20"/>
          <w:szCs w:val="20"/>
        </w:rPr>
        <w:t xml:space="preserve"> u julu 2018. </w:t>
      </w:r>
      <w:proofErr w:type="gramStart"/>
      <w:r w:rsidR="00E11DED" w:rsidRPr="004339FF">
        <w:rPr>
          <w:rFonts w:ascii="Candara" w:hAnsi="Candara"/>
          <w:color w:val="629DD1" w:themeColor="accent1"/>
          <w:sz w:val="20"/>
          <w:szCs w:val="20"/>
        </w:rPr>
        <w:t>godine</w:t>
      </w:r>
      <w:bookmarkEnd w:id="111"/>
      <w:proofErr w:type="gramEnd"/>
    </w:p>
    <w:p w14:paraId="76BCF722" w14:textId="751C9886" w:rsidR="00071837" w:rsidRPr="0096578F" w:rsidRDefault="00071837" w:rsidP="00071837"/>
    <w:p w14:paraId="3692DBF1" w14:textId="6A4A940E" w:rsidR="00D81D0E" w:rsidRDefault="00D81D0E" w:rsidP="00D81D0E">
      <w:pPr>
        <w:rPr>
          <w:noProof/>
          <w:lang w:val="sr-Latn-RS"/>
        </w:rPr>
      </w:pPr>
      <w:r w:rsidRPr="00487792">
        <w:rPr>
          <w:rFonts w:ascii="Candara" w:hAnsi="Candara"/>
          <w:noProof/>
          <w:sz w:val="20"/>
          <w:szCs w:val="20"/>
          <w:lang w:val="en-US" w:eastAsia="en-US"/>
        </w:rPr>
        <w:drawing>
          <wp:inline distT="0" distB="0" distL="0" distR="0" wp14:anchorId="1EA8D4F0" wp14:editId="4DFDCE22">
            <wp:extent cx="1036320" cy="1247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7742" cy="1249487"/>
                    </a:xfrm>
                    <a:prstGeom prst="rect">
                      <a:avLst/>
                    </a:prstGeom>
                    <a:noFill/>
                    <a:ln>
                      <a:noFill/>
                    </a:ln>
                  </pic:spPr>
                </pic:pic>
              </a:graphicData>
            </a:graphic>
          </wp:inline>
        </w:drawing>
      </w:r>
      <w:r>
        <w:rPr>
          <w:noProof/>
          <w:lang w:val="sr-Latn-RS"/>
        </w:rPr>
        <w:t xml:space="preserve">                                                                                                 </w:t>
      </w:r>
      <w:r w:rsidRPr="008C561D">
        <w:rPr>
          <w:noProof/>
          <w:lang w:val="en-US" w:eastAsia="en-US"/>
        </w:rPr>
        <w:drawing>
          <wp:inline distT="0" distB="0" distL="0" distR="0" wp14:anchorId="1CD9CB1E" wp14:editId="6A51EC6D">
            <wp:extent cx="1143000" cy="1304925"/>
            <wp:effectExtent l="0" t="0" r="0" b="9525"/>
            <wp:docPr id="30" name="Picture 30" descr="Ваљ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љево"/>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304925"/>
                    </a:xfrm>
                    <a:prstGeom prst="rect">
                      <a:avLst/>
                    </a:prstGeom>
                    <a:noFill/>
                    <a:ln>
                      <a:noFill/>
                    </a:ln>
                  </pic:spPr>
                </pic:pic>
              </a:graphicData>
            </a:graphic>
          </wp:inline>
        </w:drawing>
      </w:r>
    </w:p>
    <w:p w14:paraId="6B7B1143" w14:textId="77777777" w:rsidR="00D81D0E" w:rsidRDefault="00D81D0E" w:rsidP="00D81D0E">
      <w:pPr>
        <w:rPr>
          <w:rFonts w:ascii="Candara" w:hAnsi="Candara"/>
          <w:noProof/>
          <w:sz w:val="20"/>
          <w:szCs w:val="20"/>
          <w:lang w:val="sr-Latn-RS"/>
        </w:rPr>
      </w:pPr>
    </w:p>
    <w:p w14:paraId="6B523A50" w14:textId="77777777" w:rsidR="00D81D0E" w:rsidRDefault="00D81D0E" w:rsidP="00D81D0E">
      <w:pPr>
        <w:rPr>
          <w:rFonts w:ascii="Candara" w:hAnsi="Candara"/>
          <w:noProof/>
          <w:sz w:val="20"/>
          <w:szCs w:val="20"/>
          <w:lang w:val="sr-Latn-RS"/>
        </w:rPr>
      </w:pPr>
      <w:r w:rsidRPr="004330BF">
        <w:rPr>
          <w:rFonts w:ascii="Candara" w:hAnsi="Candara"/>
          <w:noProof/>
          <w:sz w:val="20"/>
          <w:szCs w:val="20"/>
          <w:lang w:val="sr-Latn-RS"/>
        </w:rPr>
        <w:t>Dragi sugrađani,</w:t>
      </w:r>
    </w:p>
    <w:p w14:paraId="6446160A" w14:textId="2F3E277E" w:rsidR="00D81D0E" w:rsidRPr="004330BF" w:rsidRDefault="00D81D0E" w:rsidP="00D81D0E">
      <w:pPr>
        <w:spacing w:after="0" w:line="240" w:lineRule="auto"/>
        <w:rPr>
          <w:rFonts w:ascii="Candara" w:hAnsi="Candara"/>
          <w:sz w:val="20"/>
          <w:szCs w:val="20"/>
          <w:lang w:val="sr-Latn-RS"/>
        </w:rPr>
      </w:pPr>
      <w:r w:rsidRPr="004330BF">
        <w:rPr>
          <w:rFonts w:ascii="Candara" w:hAnsi="Candara"/>
          <w:sz w:val="20"/>
          <w:szCs w:val="20"/>
          <w:lang w:val="sr-Latn-RS"/>
        </w:rPr>
        <w:t>U toku je priprema projekta za zaštitu grada Valjeva od poplava, koji uključuje r</w:t>
      </w:r>
      <w:r>
        <w:rPr>
          <w:rFonts w:ascii="Candara" w:hAnsi="Candara"/>
          <w:sz w:val="20"/>
          <w:szCs w:val="20"/>
          <w:lang w:val="sr-Latn-RS"/>
        </w:rPr>
        <w:t>e</w:t>
      </w:r>
      <w:r w:rsidRPr="004330BF">
        <w:rPr>
          <w:rFonts w:ascii="Candara" w:hAnsi="Candara"/>
          <w:sz w:val="20"/>
          <w:szCs w:val="20"/>
          <w:lang w:val="sr-Latn-RS"/>
        </w:rPr>
        <w:t xml:space="preserve">gulaciju </w:t>
      </w:r>
      <w:r w:rsidR="000030F1">
        <w:rPr>
          <w:rFonts w:ascii="Candara" w:hAnsi="Candara"/>
          <w:sz w:val="20"/>
          <w:szCs w:val="20"/>
          <w:lang w:val="sr-Latn-RS"/>
        </w:rPr>
        <w:t xml:space="preserve">dela </w:t>
      </w:r>
      <w:r w:rsidRPr="004330BF">
        <w:rPr>
          <w:rFonts w:ascii="Candara" w:hAnsi="Candara"/>
          <w:sz w:val="20"/>
          <w:szCs w:val="20"/>
          <w:lang w:val="sr-Latn-RS"/>
        </w:rPr>
        <w:t>obale reke Obnice o</w:t>
      </w:r>
      <w:r>
        <w:rPr>
          <w:rFonts w:ascii="Candara" w:hAnsi="Candara"/>
          <w:sz w:val="20"/>
          <w:szCs w:val="20"/>
          <w:lang w:val="sr-Latn-RS"/>
        </w:rPr>
        <w:t>d</w:t>
      </w:r>
      <w:r w:rsidRPr="004330BF">
        <w:rPr>
          <w:rFonts w:ascii="Candara" w:hAnsi="Candara"/>
          <w:sz w:val="20"/>
          <w:szCs w:val="20"/>
          <w:lang w:val="sr-Latn-RS"/>
        </w:rPr>
        <w:t xml:space="preserve"> km 1+250 do km 2+290, kao i rekonstrukciju pristupnog mosta u zoni ulaza u Kazeneno-popravni zavod za maloletnike KPZ „Valjevo“.</w:t>
      </w:r>
    </w:p>
    <w:p w14:paraId="6FC860AF" w14:textId="77777777" w:rsidR="00D81D0E" w:rsidRPr="004339FF" w:rsidRDefault="00D81D0E" w:rsidP="00D81D0E">
      <w:pPr>
        <w:spacing w:after="0" w:line="240" w:lineRule="auto"/>
        <w:rPr>
          <w:rFonts w:ascii="Candara" w:hAnsi="Candara"/>
          <w:sz w:val="6"/>
          <w:szCs w:val="6"/>
          <w:lang w:val="sr-Latn-RS"/>
        </w:rPr>
      </w:pPr>
    </w:p>
    <w:p w14:paraId="75321EB8" w14:textId="77777777" w:rsidR="00D81D0E" w:rsidRPr="004330BF" w:rsidRDefault="00D81D0E" w:rsidP="00D81D0E">
      <w:pPr>
        <w:spacing w:after="0" w:line="240" w:lineRule="auto"/>
        <w:rPr>
          <w:rFonts w:ascii="Candara" w:hAnsi="Candara"/>
          <w:sz w:val="20"/>
          <w:szCs w:val="20"/>
          <w:lang w:val="sr-Latn-RS"/>
        </w:rPr>
      </w:pPr>
      <w:r w:rsidRPr="004330BF">
        <w:rPr>
          <w:rFonts w:ascii="Candara" w:hAnsi="Candara"/>
          <w:sz w:val="20"/>
          <w:szCs w:val="20"/>
          <w:lang w:val="sr-Latn-RS"/>
        </w:rPr>
        <w:t>Projekat sprovodi grad Valjevo, Ministarsvo poljoprivrede, šumarstva i vodoprivrede - Direkcija za vode, FER Projekat i Javno vodoprivredno preduzeće „Srbijavode“.</w:t>
      </w:r>
    </w:p>
    <w:p w14:paraId="1ED17082" w14:textId="77777777" w:rsidR="00D81D0E" w:rsidRPr="004339FF" w:rsidRDefault="00D81D0E" w:rsidP="00D81D0E">
      <w:pPr>
        <w:spacing w:after="0" w:line="240" w:lineRule="auto"/>
        <w:rPr>
          <w:rFonts w:ascii="Candara" w:hAnsi="Candara"/>
          <w:sz w:val="6"/>
          <w:szCs w:val="6"/>
          <w:lang w:val="sr-Latn-RS"/>
        </w:rPr>
      </w:pPr>
    </w:p>
    <w:p w14:paraId="63D5E1D9" w14:textId="77777777" w:rsidR="00D81D0E" w:rsidRPr="004330BF" w:rsidRDefault="00D81D0E" w:rsidP="00D81D0E">
      <w:pPr>
        <w:spacing w:after="0" w:line="240" w:lineRule="auto"/>
        <w:rPr>
          <w:rFonts w:ascii="Candara" w:hAnsi="Candara"/>
          <w:sz w:val="20"/>
          <w:szCs w:val="20"/>
          <w:lang w:val="sr-Latn-RS"/>
        </w:rPr>
      </w:pPr>
      <w:r w:rsidRPr="004330BF">
        <w:rPr>
          <w:rFonts w:ascii="Candara" w:hAnsi="Candara"/>
          <w:sz w:val="20"/>
          <w:szCs w:val="20"/>
          <w:lang w:val="sr-Latn-RS"/>
        </w:rPr>
        <w:t>U toku jula 2018. godine, počeće popis u cilju indentifikovanja vlasnika i imovine koji će biti pogođeni eksproprijacijom, pri čemu ovaj datum predstavlja početak projektnih aktivnosti.</w:t>
      </w:r>
    </w:p>
    <w:p w14:paraId="1F462BA2" w14:textId="77777777" w:rsidR="00D81D0E" w:rsidRPr="004339FF" w:rsidRDefault="00D81D0E" w:rsidP="00D81D0E">
      <w:pPr>
        <w:spacing w:after="0" w:line="240" w:lineRule="auto"/>
        <w:rPr>
          <w:rFonts w:ascii="Candara" w:hAnsi="Candara"/>
          <w:sz w:val="6"/>
          <w:szCs w:val="6"/>
          <w:lang w:val="sr-Latn-RS"/>
        </w:rPr>
      </w:pPr>
    </w:p>
    <w:p w14:paraId="6204AB9C" w14:textId="69F9CCCA" w:rsidR="00D81D0E" w:rsidRPr="004330BF" w:rsidRDefault="00D81D0E" w:rsidP="000030F1">
      <w:pPr>
        <w:spacing w:after="0" w:line="240" w:lineRule="auto"/>
        <w:rPr>
          <w:rFonts w:ascii="Candara" w:hAnsi="Candara"/>
          <w:sz w:val="20"/>
          <w:szCs w:val="20"/>
          <w:lang w:val="sr-Latn-RS"/>
        </w:rPr>
      </w:pPr>
      <w:r w:rsidRPr="004330BF">
        <w:rPr>
          <w:rFonts w:ascii="Candara" w:hAnsi="Candara"/>
          <w:sz w:val="20"/>
          <w:szCs w:val="20"/>
          <w:lang w:val="sr-Latn-RS"/>
        </w:rPr>
        <w:t>Evidentiranjem postojeće situacije na dan objavljivanja ovog obaveštenja, tzv. „O</w:t>
      </w:r>
      <w:r w:rsidR="0037519D">
        <w:rPr>
          <w:rFonts w:ascii="Candara" w:hAnsi="Candara"/>
          <w:sz w:val="20"/>
          <w:szCs w:val="20"/>
          <w:lang w:val="sr-Latn-RS"/>
        </w:rPr>
        <w:t xml:space="preserve">bjave </w:t>
      </w:r>
      <w:r w:rsidRPr="004330BF">
        <w:rPr>
          <w:rFonts w:ascii="Candara" w:hAnsi="Candara"/>
          <w:sz w:val="20"/>
          <w:szCs w:val="20"/>
          <w:lang w:val="sr-Latn-RS"/>
        </w:rPr>
        <w:t xml:space="preserve"> moratorijum</w:t>
      </w:r>
      <w:r w:rsidR="0037519D">
        <w:rPr>
          <w:rFonts w:ascii="Candara" w:hAnsi="Candara"/>
          <w:sz w:val="20"/>
          <w:szCs w:val="20"/>
          <w:lang w:val="sr-Latn-RS"/>
        </w:rPr>
        <w:t>a</w:t>
      </w:r>
      <w:r w:rsidRPr="004330BF">
        <w:rPr>
          <w:rFonts w:ascii="Candara" w:hAnsi="Candara"/>
          <w:sz w:val="20"/>
          <w:szCs w:val="20"/>
          <w:lang w:val="sr-Latn-RS"/>
        </w:rPr>
        <w:t xml:space="preserve">“, počinje datum preseka. </w:t>
      </w:r>
      <w:r>
        <w:rPr>
          <w:rFonts w:ascii="Candara" w:hAnsi="Candara"/>
          <w:sz w:val="20"/>
          <w:szCs w:val="20"/>
          <w:lang w:val="sr-Latn-RS"/>
        </w:rPr>
        <w:t xml:space="preserve"> </w:t>
      </w:r>
      <w:r w:rsidRPr="004330BF">
        <w:rPr>
          <w:rFonts w:ascii="Candara" w:hAnsi="Candara"/>
          <w:sz w:val="20"/>
          <w:szCs w:val="20"/>
          <w:lang w:val="sr-Latn-RS"/>
        </w:rPr>
        <w:t>Apelujemo na sve sugrađane da se uzdrže od svih aktivnosti u smisl</w:t>
      </w:r>
      <w:r>
        <w:rPr>
          <w:rFonts w:ascii="Candara" w:hAnsi="Candara"/>
          <w:sz w:val="20"/>
          <w:szCs w:val="20"/>
          <w:lang w:val="sr-Latn-RS"/>
        </w:rPr>
        <w:t>u</w:t>
      </w:r>
      <w:r w:rsidRPr="004330BF">
        <w:rPr>
          <w:rFonts w:ascii="Candara" w:hAnsi="Candara"/>
          <w:sz w:val="20"/>
          <w:szCs w:val="20"/>
          <w:lang w:val="sr-Latn-RS"/>
        </w:rPr>
        <w:t xml:space="preserve"> investiranja, </w:t>
      </w:r>
      <w:r>
        <w:rPr>
          <w:rFonts w:ascii="Candara" w:hAnsi="Candara"/>
          <w:sz w:val="20"/>
          <w:szCs w:val="20"/>
          <w:lang w:val="sr-Latn-RS"/>
        </w:rPr>
        <w:t xml:space="preserve">odnosno </w:t>
      </w:r>
      <w:r w:rsidRPr="004330BF">
        <w:rPr>
          <w:rFonts w:ascii="Candara" w:hAnsi="Candara"/>
          <w:sz w:val="20"/>
          <w:szCs w:val="20"/>
          <w:lang w:val="sr-Latn-RS"/>
        </w:rPr>
        <w:t>izgradnje privremenih ili stalnih objekata</w:t>
      </w:r>
      <w:r w:rsidR="0037519D">
        <w:rPr>
          <w:rFonts w:ascii="Candara" w:hAnsi="Candara"/>
          <w:sz w:val="20"/>
          <w:szCs w:val="20"/>
          <w:lang w:val="sr-Latn-RS"/>
        </w:rPr>
        <w:t>,</w:t>
      </w:r>
      <w:r w:rsidRPr="004330BF">
        <w:rPr>
          <w:rFonts w:ascii="Candara" w:hAnsi="Candara"/>
          <w:sz w:val="20"/>
          <w:szCs w:val="20"/>
          <w:lang w:val="sr-Latn-RS"/>
        </w:rPr>
        <w:t xml:space="preserve"> ili sadnje stabala u području rečnog korita, na njegovim obalama i nasipima. </w:t>
      </w:r>
      <w:r w:rsidR="000030F1">
        <w:rPr>
          <w:rFonts w:ascii="Candara" w:hAnsi="Candara"/>
          <w:sz w:val="20"/>
          <w:szCs w:val="20"/>
          <w:lang w:val="sr-Latn-RS"/>
        </w:rPr>
        <w:t>Investicije i troškovi vezani za objekte izgrađene nakon datuma preseka, neće biti predment kompenzacije, a objekti će biti uklonjeni.</w:t>
      </w:r>
    </w:p>
    <w:p w14:paraId="68385DA1" w14:textId="77777777" w:rsidR="00D81D0E" w:rsidRPr="004339FF" w:rsidRDefault="00D81D0E" w:rsidP="00D81D0E">
      <w:pPr>
        <w:spacing w:after="0" w:line="240" w:lineRule="auto"/>
        <w:rPr>
          <w:rFonts w:ascii="Candara" w:hAnsi="Candara"/>
          <w:sz w:val="6"/>
          <w:szCs w:val="6"/>
          <w:lang w:val="sr-Latn-RS"/>
        </w:rPr>
      </w:pPr>
    </w:p>
    <w:p w14:paraId="556CE126" w14:textId="77777777" w:rsidR="00D81D0E" w:rsidRPr="004330BF" w:rsidRDefault="00D81D0E" w:rsidP="00D81D0E">
      <w:pPr>
        <w:spacing w:after="0" w:line="240" w:lineRule="auto"/>
        <w:rPr>
          <w:rFonts w:ascii="Candara" w:hAnsi="Candara"/>
          <w:sz w:val="20"/>
          <w:szCs w:val="20"/>
          <w:lang w:val="sr-Latn-RS"/>
        </w:rPr>
      </w:pPr>
      <w:r w:rsidRPr="004330BF">
        <w:rPr>
          <w:rFonts w:ascii="Candara" w:hAnsi="Candara"/>
          <w:sz w:val="20"/>
          <w:szCs w:val="20"/>
          <w:lang w:val="sr-Latn-RS"/>
        </w:rPr>
        <w:t xml:space="preserve">Radovi će početi u aprilu 2019. godine. </w:t>
      </w:r>
    </w:p>
    <w:p w14:paraId="4D064BB7" w14:textId="77777777" w:rsidR="00D81D0E" w:rsidRPr="004330BF" w:rsidRDefault="00D81D0E" w:rsidP="00D81D0E">
      <w:pPr>
        <w:spacing w:after="0" w:line="240" w:lineRule="auto"/>
        <w:rPr>
          <w:rFonts w:ascii="Candara" w:hAnsi="Candara"/>
          <w:sz w:val="20"/>
          <w:szCs w:val="20"/>
          <w:lang w:val="sr-Latn-RS"/>
        </w:rPr>
      </w:pPr>
    </w:p>
    <w:p w14:paraId="05938E51" w14:textId="1EB6B5F8" w:rsidR="00D81D0E" w:rsidRPr="004330BF" w:rsidRDefault="00D81D0E" w:rsidP="00D81D0E">
      <w:pPr>
        <w:spacing w:after="0" w:line="240" w:lineRule="auto"/>
        <w:rPr>
          <w:rFonts w:ascii="Candara" w:hAnsi="Candara"/>
          <w:sz w:val="20"/>
          <w:szCs w:val="20"/>
          <w:lang w:val="sr-Latn-RS"/>
        </w:rPr>
      </w:pPr>
      <w:r w:rsidRPr="004330BF">
        <w:rPr>
          <w:rFonts w:ascii="Candara" w:hAnsi="Candara"/>
          <w:sz w:val="20"/>
          <w:szCs w:val="20"/>
          <w:lang w:val="sr-Latn-RS"/>
        </w:rPr>
        <w:t xml:space="preserve">Pored redovnih institucija, pravnih lekova, inspekcije </w:t>
      </w:r>
      <w:r w:rsidR="0037519D">
        <w:rPr>
          <w:rFonts w:ascii="Candara" w:hAnsi="Candara"/>
          <w:sz w:val="20"/>
          <w:szCs w:val="20"/>
          <w:lang w:val="sr-Latn-RS"/>
        </w:rPr>
        <w:t>i</w:t>
      </w:r>
      <w:r w:rsidRPr="004330BF">
        <w:rPr>
          <w:rFonts w:ascii="Candara" w:hAnsi="Candara"/>
          <w:sz w:val="20"/>
          <w:szCs w:val="20"/>
          <w:lang w:val="sr-Latn-RS"/>
        </w:rPr>
        <w:t xml:space="preserve"> drugih državnih organa, građanima će na raspolaganju </w:t>
      </w:r>
      <w:r>
        <w:rPr>
          <w:rFonts w:ascii="Candara" w:hAnsi="Candara"/>
          <w:sz w:val="20"/>
          <w:szCs w:val="20"/>
          <w:lang w:val="sr-Latn-RS"/>
        </w:rPr>
        <w:t xml:space="preserve">biti </w:t>
      </w:r>
      <w:r w:rsidRPr="004330BF">
        <w:rPr>
          <w:rFonts w:ascii="Candara" w:hAnsi="Candara"/>
          <w:sz w:val="20"/>
          <w:szCs w:val="20"/>
          <w:lang w:val="sr-Latn-RS"/>
        </w:rPr>
        <w:t xml:space="preserve">i Komisija za žalbe, koje će biti </w:t>
      </w:r>
      <w:r w:rsidR="0037519D">
        <w:rPr>
          <w:rFonts w:ascii="Candara" w:hAnsi="Candara"/>
          <w:sz w:val="20"/>
          <w:szCs w:val="20"/>
          <w:lang w:val="sr-Latn-RS"/>
        </w:rPr>
        <w:t>obrazovana</w:t>
      </w:r>
      <w:r w:rsidRPr="004330BF">
        <w:rPr>
          <w:rFonts w:ascii="Candara" w:hAnsi="Candara"/>
          <w:sz w:val="20"/>
          <w:szCs w:val="20"/>
          <w:lang w:val="sr-Latn-RS"/>
        </w:rPr>
        <w:t xml:space="preserve"> za potrebe ovog projekta, a b</w:t>
      </w:r>
      <w:r>
        <w:rPr>
          <w:rFonts w:ascii="Candara" w:hAnsi="Candara"/>
          <w:sz w:val="20"/>
          <w:szCs w:val="20"/>
          <w:lang w:val="sr-Latn-RS"/>
        </w:rPr>
        <w:t>ić</w:t>
      </w:r>
      <w:r w:rsidRPr="004330BF">
        <w:rPr>
          <w:rFonts w:ascii="Candara" w:hAnsi="Candara"/>
          <w:sz w:val="20"/>
          <w:szCs w:val="20"/>
          <w:lang w:val="sr-Latn-RS"/>
        </w:rPr>
        <w:t xml:space="preserve">e u službi lokalnog stanovništva kao mehanizam </w:t>
      </w:r>
      <w:r w:rsidR="0037519D">
        <w:rPr>
          <w:rFonts w:ascii="Candara" w:hAnsi="Candara"/>
          <w:sz w:val="20"/>
          <w:szCs w:val="20"/>
          <w:lang w:val="sr-Latn-RS"/>
        </w:rPr>
        <w:t xml:space="preserve">za </w:t>
      </w:r>
      <w:r w:rsidRPr="004330BF">
        <w:rPr>
          <w:rFonts w:ascii="Candara" w:hAnsi="Candara"/>
          <w:sz w:val="20"/>
          <w:szCs w:val="20"/>
          <w:lang w:val="sr-Latn-RS"/>
        </w:rPr>
        <w:t>prevencij</w:t>
      </w:r>
      <w:r w:rsidR="0037519D">
        <w:rPr>
          <w:rFonts w:ascii="Candara" w:hAnsi="Candara"/>
          <w:sz w:val="20"/>
          <w:szCs w:val="20"/>
          <w:lang w:val="sr-Latn-RS"/>
        </w:rPr>
        <w:t>u</w:t>
      </w:r>
      <w:r w:rsidRPr="004330BF">
        <w:rPr>
          <w:rFonts w:ascii="Candara" w:hAnsi="Candara"/>
          <w:sz w:val="20"/>
          <w:szCs w:val="20"/>
          <w:lang w:val="sr-Latn-RS"/>
        </w:rPr>
        <w:t>, ublažavanj</w:t>
      </w:r>
      <w:r w:rsidR="0037519D">
        <w:rPr>
          <w:rFonts w:ascii="Candara" w:hAnsi="Candara"/>
          <w:sz w:val="20"/>
          <w:szCs w:val="20"/>
          <w:lang w:val="sr-Latn-RS"/>
        </w:rPr>
        <w:t>e</w:t>
      </w:r>
      <w:r w:rsidRPr="004330BF">
        <w:rPr>
          <w:rFonts w:ascii="Candara" w:hAnsi="Candara"/>
          <w:sz w:val="20"/>
          <w:szCs w:val="20"/>
          <w:lang w:val="sr-Latn-RS"/>
        </w:rPr>
        <w:t xml:space="preserve"> i uklanjanj</w:t>
      </w:r>
      <w:r w:rsidR="0037519D">
        <w:rPr>
          <w:rFonts w:ascii="Candara" w:hAnsi="Candara"/>
          <w:sz w:val="20"/>
          <w:szCs w:val="20"/>
          <w:lang w:val="sr-Latn-RS"/>
        </w:rPr>
        <w:t>e</w:t>
      </w:r>
      <w:r w:rsidRPr="004330BF">
        <w:rPr>
          <w:rFonts w:ascii="Candara" w:hAnsi="Candara"/>
          <w:sz w:val="20"/>
          <w:szCs w:val="20"/>
          <w:lang w:val="sr-Latn-RS"/>
        </w:rPr>
        <w:t xml:space="preserve"> potencijalnih posledica uticaja projekta. Komisija za žalbe će imati tri člana</w:t>
      </w:r>
      <w:r>
        <w:rPr>
          <w:rFonts w:ascii="Candara" w:hAnsi="Candara"/>
          <w:sz w:val="20"/>
          <w:szCs w:val="20"/>
          <w:lang w:val="sr-Latn-RS"/>
        </w:rPr>
        <w:t>:</w:t>
      </w:r>
      <w:r w:rsidRPr="004330BF">
        <w:rPr>
          <w:rFonts w:ascii="Candara" w:hAnsi="Candara"/>
          <w:sz w:val="20"/>
          <w:szCs w:val="20"/>
          <w:lang w:val="sr-Latn-RS"/>
        </w:rPr>
        <w:t xml:space="preserve"> jednog predstavnika grada Valjeva, jednog predstavnika lokalnog stanoviništva i jednog predstavnika Jedinice za implementaciju projekta.  Detalji u vezi nadležnosti, sastava, načina i mesta podnošenja žalbi će biti objavljeni naknadno, podelom brošura o komisiji</w:t>
      </w:r>
      <w:r>
        <w:rPr>
          <w:rFonts w:ascii="Candara" w:hAnsi="Candara"/>
          <w:sz w:val="20"/>
          <w:szCs w:val="20"/>
          <w:lang w:val="sr-Latn-RS"/>
        </w:rPr>
        <w:t xml:space="preserve"> za žalbe</w:t>
      </w:r>
      <w:r w:rsidRPr="004330BF">
        <w:rPr>
          <w:rFonts w:ascii="Candara" w:hAnsi="Candara"/>
          <w:sz w:val="20"/>
          <w:szCs w:val="20"/>
          <w:lang w:val="sr-Latn-RS"/>
        </w:rPr>
        <w:t xml:space="preserve"> i posta</w:t>
      </w:r>
      <w:r>
        <w:rPr>
          <w:rFonts w:ascii="Candara" w:hAnsi="Candara"/>
          <w:sz w:val="20"/>
          <w:szCs w:val="20"/>
          <w:lang w:val="sr-Latn-RS"/>
        </w:rPr>
        <w:t>v</w:t>
      </w:r>
      <w:r w:rsidRPr="004330BF">
        <w:rPr>
          <w:rFonts w:ascii="Candara" w:hAnsi="Candara"/>
          <w:sz w:val="20"/>
          <w:szCs w:val="20"/>
          <w:lang w:val="sr-Latn-RS"/>
        </w:rPr>
        <w:t>ljanjem obaveštenja na oglasnu tablu Gradske uprave i lokalnih mesnih zajednica.</w:t>
      </w:r>
    </w:p>
    <w:p w14:paraId="08C75CF2" w14:textId="77777777" w:rsidR="00D81D0E" w:rsidRPr="004330BF" w:rsidRDefault="00D81D0E" w:rsidP="00D81D0E">
      <w:pPr>
        <w:spacing w:after="0" w:line="240" w:lineRule="auto"/>
        <w:rPr>
          <w:rFonts w:ascii="Candara" w:hAnsi="Candara"/>
          <w:sz w:val="20"/>
          <w:szCs w:val="20"/>
          <w:lang w:val="sr-Latn-RS"/>
        </w:rPr>
      </w:pPr>
    </w:p>
    <w:p w14:paraId="63456722" w14:textId="64B6BCA3" w:rsidR="00D81D0E" w:rsidRPr="004330BF" w:rsidRDefault="00D81D0E" w:rsidP="00D81D0E">
      <w:pPr>
        <w:spacing w:after="0" w:line="240" w:lineRule="auto"/>
        <w:rPr>
          <w:rFonts w:ascii="Candara" w:hAnsi="Candara"/>
          <w:sz w:val="20"/>
          <w:szCs w:val="20"/>
          <w:lang w:val="sr-Latn-RS"/>
        </w:rPr>
      </w:pPr>
      <w:r w:rsidRPr="004330BF">
        <w:rPr>
          <w:rFonts w:ascii="Candara" w:hAnsi="Candara"/>
          <w:sz w:val="20"/>
          <w:szCs w:val="20"/>
          <w:lang w:val="sr-Latn-RS"/>
        </w:rPr>
        <w:t>U cilju poboljšanja razumevanja uticaja koji ovaj projekat može imati na svakodnevni život stanovništva i njihovu imovinu, pripremljen je Skraćeni akcioni plan raseljavanja koji sadrži podatke o projektu, odgovornim licima, uticajima, metodu utvrđivanja kompenzacije za potencijalne gubitke i štete koje mogu nastati u toku izvođenja radova.  Plan se zasniva na lokalnim propisima, najboljoj praksi i Operativnoj Politici Svetske Banke OP 4.12. Molimo Vas da obezbedite svu neophodnu podršku i informacije timu koji će obići teren u cilju prikupljan</w:t>
      </w:r>
      <w:r w:rsidR="009D15E5">
        <w:rPr>
          <w:rFonts w:ascii="Candara" w:hAnsi="Candara"/>
          <w:sz w:val="20"/>
          <w:szCs w:val="20"/>
          <w:lang w:val="sr-Latn-RS"/>
        </w:rPr>
        <w:t>j</w:t>
      </w:r>
      <w:r w:rsidRPr="004330BF">
        <w:rPr>
          <w:rFonts w:ascii="Candara" w:hAnsi="Candara"/>
          <w:sz w:val="20"/>
          <w:szCs w:val="20"/>
          <w:lang w:val="sr-Latn-RS"/>
        </w:rPr>
        <w:t>a informacija u ovu svrhu.</w:t>
      </w:r>
    </w:p>
    <w:p w14:paraId="78927E88" w14:textId="77777777" w:rsidR="00D81D0E" w:rsidRPr="004330BF" w:rsidRDefault="00D81D0E" w:rsidP="00D81D0E">
      <w:pPr>
        <w:spacing w:after="0" w:line="240" w:lineRule="auto"/>
        <w:rPr>
          <w:rFonts w:ascii="Candara" w:hAnsi="Candara"/>
          <w:sz w:val="20"/>
          <w:szCs w:val="20"/>
          <w:lang w:val="sr-Latn-RS"/>
        </w:rPr>
      </w:pPr>
    </w:p>
    <w:p w14:paraId="270D18ED" w14:textId="77777777" w:rsidR="00D81D0E" w:rsidRPr="004330BF" w:rsidRDefault="00D81D0E" w:rsidP="00D81D0E">
      <w:pPr>
        <w:spacing w:after="0" w:line="240" w:lineRule="auto"/>
        <w:rPr>
          <w:rFonts w:ascii="Candara" w:hAnsi="Candara"/>
          <w:sz w:val="20"/>
          <w:szCs w:val="20"/>
          <w:lang w:val="sr-Latn-RS"/>
        </w:rPr>
      </w:pPr>
      <w:r w:rsidRPr="004330BF">
        <w:rPr>
          <w:rFonts w:ascii="Candara" w:hAnsi="Candara"/>
          <w:sz w:val="20"/>
          <w:szCs w:val="20"/>
          <w:lang w:val="sr-Latn-RS"/>
        </w:rPr>
        <w:t xml:space="preserve">Želimo da sa Vama uspostavimo partnerski odnos tokom realizacije ovog značajnog Projekta, kao i da zaštitimo grad Valjevo,  njegove stanovnike i imovinu od budućih poplava i na taj način doprinesemo zaštiti životne sredine i </w:t>
      </w:r>
      <w:r>
        <w:rPr>
          <w:rFonts w:ascii="Candara" w:hAnsi="Candara"/>
          <w:sz w:val="20"/>
          <w:szCs w:val="20"/>
          <w:lang w:val="sr-Latn-RS"/>
        </w:rPr>
        <w:t xml:space="preserve">boljem </w:t>
      </w:r>
      <w:r w:rsidRPr="004330BF">
        <w:rPr>
          <w:rFonts w:ascii="Candara" w:hAnsi="Candara"/>
          <w:sz w:val="20"/>
          <w:szCs w:val="20"/>
          <w:lang w:val="sr-Latn-RS"/>
        </w:rPr>
        <w:t>kvalitetu života.</w:t>
      </w:r>
    </w:p>
    <w:p w14:paraId="3C81F6C4" w14:textId="77777777" w:rsidR="00D81D0E" w:rsidRPr="004330BF" w:rsidRDefault="00D81D0E" w:rsidP="00D81D0E">
      <w:pPr>
        <w:spacing w:after="0" w:line="240" w:lineRule="auto"/>
        <w:rPr>
          <w:rFonts w:ascii="Candara" w:hAnsi="Candara"/>
          <w:sz w:val="20"/>
          <w:szCs w:val="20"/>
          <w:lang w:val="sr-Latn-RS"/>
        </w:rPr>
      </w:pPr>
    </w:p>
    <w:p w14:paraId="60E49FA8" w14:textId="77777777" w:rsidR="00D81D0E" w:rsidRPr="004330BF" w:rsidRDefault="00D81D0E" w:rsidP="00D81D0E">
      <w:pPr>
        <w:spacing w:after="0" w:line="240" w:lineRule="auto"/>
        <w:rPr>
          <w:rFonts w:ascii="Candara" w:hAnsi="Candara"/>
          <w:sz w:val="20"/>
          <w:szCs w:val="20"/>
          <w:lang w:val="sr-Latn-RS"/>
        </w:rPr>
      </w:pPr>
      <w:r w:rsidRPr="004330BF">
        <w:rPr>
          <w:rFonts w:ascii="Candara" w:hAnsi="Candara"/>
          <w:sz w:val="20"/>
          <w:szCs w:val="20"/>
          <w:lang w:val="sr-Latn-RS"/>
        </w:rPr>
        <w:t>Grad Valjevo</w:t>
      </w:r>
    </w:p>
    <w:p w14:paraId="5FA20422" w14:textId="717364DE" w:rsidR="00E35342" w:rsidRDefault="00D81D0E" w:rsidP="00B56814">
      <w:pPr>
        <w:spacing w:after="0" w:line="240" w:lineRule="auto"/>
      </w:pPr>
      <w:r w:rsidRPr="004330BF">
        <w:rPr>
          <w:rFonts w:ascii="Candara" w:hAnsi="Candara"/>
          <w:sz w:val="20"/>
          <w:szCs w:val="20"/>
          <w:lang w:val="sr-Latn-RS"/>
        </w:rPr>
        <w:t>Ministarstvo poljoprivrede, šumarstva i vodoprivrede</w:t>
      </w:r>
    </w:p>
    <w:p w14:paraId="201EE77D" w14:textId="090AC373" w:rsidR="004E02E2" w:rsidRDefault="00E35342" w:rsidP="00056DB0">
      <w:pPr>
        <w:ind w:left="0" w:firstLine="0"/>
        <w:rPr>
          <w:rFonts w:ascii="Times New Roman" w:eastAsia="Times New Roman" w:hAnsi="Times New Roman" w:cs="Times New Roman"/>
          <w:snapToGrid w:val="0"/>
          <w:w w:val="0"/>
          <w:sz w:val="0"/>
          <w:szCs w:val="0"/>
          <w:u w:color="000000"/>
          <w:bdr w:val="none" w:sz="0" w:space="0" w:color="000000"/>
          <w:shd w:val="clear" w:color="000000" w:fill="000000"/>
        </w:rPr>
      </w:pPr>
      <w:r>
        <w:t xml:space="preserve"> </w:t>
      </w:r>
    </w:p>
    <w:sectPr w:rsidR="004E02E2" w:rsidSect="00CF0B03">
      <w:pgSz w:w="11906" w:h="16838"/>
      <w:pgMar w:top="1440" w:right="1440" w:bottom="1440" w:left="1440" w:header="708" w:footer="708" w:gutter="0"/>
      <w:pgNumType w:fmt="numberInDash"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22EF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22EF18" w16cid:durableId="20447F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8A701" w14:textId="77777777" w:rsidR="00224FF9" w:rsidRDefault="00224FF9" w:rsidP="002E5EB4">
      <w:pPr>
        <w:spacing w:after="0" w:line="240" w:lineRule="auto"/>
      </w:pPr>
      <w:r>
        <w:separator/>
      </w:r>
    </w:p>
  </w:endnote>
  <w:endnote w:type="continuationSeparator" w:id="0">
    <w:p w14:paraId="06CE7834" w14:textId="77777777" w:rsidR="00224FF9" w:rsidRDefault="00224FF9" w:rsidP="002E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7E899" w14:textId="23F8B21A" w:rsidR="008D0F3E" w:rsidRDefault="008D0F3E">
    <w:pPr>
      <w:pStyle w:val="Footer"/>
      <w:pBdr>
        <w:top w:val="thinThickSmallGap" w:sz="24" w:space="1" w:color="143E69" w:themeColor="accent2" w:themeShade="7F"/>
      </w:pBdr>
      <w:rPr>
        <w:rFonts w:asciiTheme="majorHAnsi" w:eastAsiaTheme="majorEastAsia" w:hAnsiTheme="majorHAnsi" w:cstheme="majorBidi"/>
      </w:rPr>
    </w:pPr>
    <w:r>
      <w:rPr>
        <w:rFonts w:ascii="Candara" w:eastAsiaTheme="majorEastAsia" w:hAnsi="Candara" w:cstheme="majorBidi"/>
      </w:rPr>
      <w:t>SAPR</w:t>
    </w:r>
    <w:r w:rsidRPr="00FA5BD3">
      <w:rPr>
        <w:rFonts w:ascii="Candara" w:eastAsiaTheme="majorEastAsia" w:hAnsi="Candara" w:cstheme="majorBidi"/>
      </w:rPr>
      <w:t xml:space="preserve"> </w:t>
    </w:r>
    <w:r>
      <w:rPr>
        <w:rFonts w:ascii="Candara" w:eastAsiaTheme="majorEastAsia" w:hAnsi="Candara" w:cstheme="majorBidi"/>
      </w:rPr>
      <w:t>Valjevo</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Strana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F6357" w:rsidRPr="00EF6357">
      <w:rPr>
        <w:rFonts w:asciiTheme="majorHAnsi" w:eastAsiaTheme="majorEastAsia" w:hAnsiTheme="majorHAnsi" w:cstheme="majorBidi"/>
        <w:noProof/>
      </w:rPr>
      <w:t>-</w:t>
    </w:r>
    <w:r w:rsidR="00EF6357">
      <w:rPr>
        <w:noProof/>
      </w:rPr>
      <w:t xml:space="preserve"> 1 -</w:t>
    </w:r>
    <w:r>
      <w:rPr>
        <w:rFonts w:asciiTheme="majorHAnsi" w:eastAsiaTheme="majorEastAsia" w:hAnsiTheme="majorHAnsi" w:cstheme="majorBidi"/>
        <w:noProof/>
      </w:rPr>
      <w:fldChar w:fldCharType="end"/>
    </w:r>
  </w:p>
  <w:p w14:paraId="6333297F" w14:textId="77777777" w:rsidR="008D0F3E" w:rsidRDefault="008D0F3E">
    <w:pPr>
      <w:pStyle w:val="Footer"/>
    </w:pPr>
  </w:p>
  <w:p w14:paraId="3CCBC6FA" w14:textId="77777777" w:rsidR="008D0F3E" w:rsidRDefault="008D0F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6E56D" w14:textId="77777777" w:rsidR="00224FF9" w:rsidRDefault="00224FF9" w:rsidP="002E5EB4">
      <w:pPr>
        <w:spacing w:after="0" w:line="240" w:lineRule="auto"/>
      </w:pPr>
      <w:r>
        <w:separator/>
      </w:r>
    </w:p>
  </w:footnote>
  <w:footnote w:type="continuationSeparator" w:id="0">
    <w:p w14:paraId="0C13CA32" w14:textId="77777777" w:rsidR="00224FF9" w:rsidRDefault="00224FF9" w:rsidP="002E5EB4">
      <w:pPr>
        <w:spacing w:after="0" w:line="240" w:lineRule="auto"/>
      </w:pPr>
      <w:r>
        <w:continuationSeparator/>
      </w:r>
    </w:p>
  </w:footnote>
  <w:footnote w:id="1">
    <w:p w14:paraId="25A280AF" w14:textId="3F35EC2C" w:rsidR="008D0F3E" w:rsidRPr="00CD3E57" w:rsidRDefault="008D0F3E" w:rsidP="00062AA3">
      <w:pPr>
        <w:pStyle w:val="FootnoteText"/>
        <w:jc w:val="left"/>
        <w:rPr>
          <w:rFonts w:ascii="Candara" w:eastAsiaTheme="minorHAnsi" w:hAnsi="Candara" w:cs="Times New Roman"/>
          <w:color w:val="auto"/>
          <w:sz w:val="16"/>
          <w:szCs w:val="16"/>
          <w:lang w:eastAsia="en-US"/>
        </w:rPr>
      </w:pPr>
      <w:r>
        <w:rPr>
          <w:rStyle w:val="FootnoteReference"/>
        </w:rPr>
        <w:footnoteRef/>
      </w:r>
      <w:r>
        <w:t xml:space="preserve"> </w:t>
      </w:r>
      <w:r w:rsidRPr="00EF0090">
        <w:rPr>
          <w:rFonts w:ascii="Candara" w:eastAsiaTheme="minorHAnsi" w:hAnsi="Candara"/>
          <w:color w:val="auto"/>
          <w:sz w:val="16"/>
          <w:szCs w:val="16"/>
          <w:lang w:eastAsia="en-US"/>
        </w:rPr>
        <w:t>Republika Srbija, Procena potreba za sanacijom, 2014</w:t>
      </w:r>
      <w:proofErr w:type="gramStart"/>
      <w:r w:rsidRPr="00EF0090">
        <w:rPr>
          <w:rFonts w:ascii="Candara" w:eastAsiaTheme="minorHAnsi" w:hAnsi="Candara"/>
          <w:color w:val="auto"/>
          <w:sz w:val="16"/>
          <w:szCs w:val="16"/>
          <w:lang w:eastAsia="en-US"/>
        </w:rPr>
        <w:t>,  http</w:t>
      </w:r>
      <w:proofErr w:type="gramEnd"/>
      <w:r w:rsidRPr="00EF0090">
        <w:rPr>
          <w:rFonts w:ascii="Candara" w:eastAsiaTheme="minorHAnsi" w:hAnsi="Candara"/>
          <w:color w:val="auto"/>
          <w:sz w:val="16"/>
          <w:szCs w:val="16"/>
          <w:lang w:eastAsia="en-US"/>
        </w:rPr>
        <w:t>://www.obnova.gov.rs/uploads/useruploads/Documents/RNA-REPORT-140714.pdf, poslednji pristup  29.01.2018. godine</w:t>
      </w:r>
    </w:p>
  </w:footnote>
  <w:footnote w:id="2">
    <w:p w14:paraId="662F82B4" w14:textId="6BCB5665" w:rsidR="008D0F3E" w:rsidRPr="00991D5E" w:rsidRDefault="008D0F3E" w:rsidP="00EF0090">
      <w:pPr>
        <w:pStyle w:val="FootnoteText"/>
        <w:ind w:left="11" w:hanging="11"/>
        <w:rPr>
          <w:rFonts w:ascii="Candara" w:eastAsiaTheme="minorHAnsi" w:hAnsi="Candara" w:cs="Times New Roman"/>
          <w:color w:val="auto"/>
          <w:sz w:val="22"/>
          <w:szCs w:val="22"/>
          <w:lang w:eastAsia="en-US"/>
        </w:rPr>
      </w:pPr>
      <w:r w:rsidRPr="00CD3E57">
        <w:rPr>
          <w:rFonts w:ascii="Candara" w:eastAsiaTheme="minorHAnsi" w:hAnsi="Candara" w:cs="Times New Roman"/>
          <w:color w:val="auto"/>
          <w:sz w:val="16"/>
          <w:szCs w:val="16"/>
          <w:lang w:eastAsia="en-US"/>
        </w:rPr>
        <w:footnoteRef/>
      </w:r>
      <w:r w:rsidRPr="00CD3E57">
        <w:rPr>
          <w:rFonts w:ascii="Candara" w:eastAsiaTheme="minorHAnsi" w:hAnsi="Candara" w:cs="Times New Roman"/>
          <w:color w:val="auto"/>
          <w:sz w:val="16"/>
          <w:szCs w:val="16"/>
          <w:lang w:eastAsia="en-US"/>
        </w:rPr>
        <w:t xml:space="preserve">  </w:t>
      </w:r>
      <w:proofErr w:type="gramStart"/>
      <w:r>
        <w:rPr>
          <w:rFonts w:ascii="Candara" w:eastAsiaTheme="minorHAnsi" w:hAnsi="Candara" w:cs="Times New Roman"/>
          <w:color w:val="auto"/>
          <w:sz w:val="16"/>
          <w:szCs w:val="16"/>
          <w:lang w:eastAsia="en-US"/>
        </w:rPr>
        <w:t xml:space="preserve">Efekti prirodnih katastrofa se klasifikuju kao </w:t>
      </w:r>
      <w:r>
        <w:rPr>
          <w:rFonts w:ascii="Candara" w:eastAsiaTheme="minorHAnsi" w:hAnsi="Candara" w:cs="Times New Roman"/>
          <w:color w:val="auto"/>
          <w:sz w:val="16"/>
          <w:szCs w:val="16"/>
          <w:lang w:val="sr-Latn-RS" w:eastAsia="en-US"/>
        </w:rPr>
        <w:t>štete i gubici</w:t>
      </w:r>
      <w:r w:rsidRPr="00CD3E57">
        <w:rPr>
          <w:rFonts w:ascii="Candara" w:eastAsiaTheme="minorHAnsi" w:hAnsi="Candara" w:cs="Times New Roman"/>
          <w:color w:val="auto"/>
          <w:sz w:val="16"/>
          <w:szCs w:val="16"/>
          <w:lang w:eastAsia="en-US"/>
        </w:rPr>
        <w:t>.</w:t>
      </w:r>
      <w:proofErr w:type="gramEnd"/>
      <w:r w:rsidRPr="00CD3E57">
        <w:rPr>
          <w:rFonts w:ascii="Candara" w:eastAsiaTheme="minorHAnsi" w:hAnsi="Candara" w:cs="Times New Roman"/>
          <w:color w:val="auto"/>
          <w:sz w:val="16"/>
          <w:szCs w:val="16"/>
          <w:lang w:eastAsia="en-US"/>
        </w:rPr>
        <w:t xml:space="preserve"> </w:t>
      </w:r>
      <w:r>
        <w:rPr>
          <w:rFonts w:ascii="Candara" w:eastAsiaTheme="minorHAnsi" w:hAnsi="Candara" w:cs="Times New Roman"/>
          <w:color w:val="auto"/>
          <w:sz w:val="16"/>
          <w:szCs w:val="16"/>
          <w:lang w:eastAsia="en-US"/>
        </w:rPr>
        <w:t xml:space="preserve">Šteta se odnosi </w:t>
      </w:r>
      <w:proofErr w:type="gramStart"/>
      <w:r>
        <w:rPr>
          <w:rFonts w:ascii="Candara" w:eastAsiaTheme="minorHAnsi" w:hAnsi="Candara" w:cs="Times New Roman"/>
          <w:color w:val="auto"/>
          <w:sz w:val="16"/>
          <w:szCs w:val="16"/>
          <w:lang w:eastAsia="en-US"/>
        </w:rPr>
        <w:t>na</w:t>
      </w:r>
      <w:proofErr w:type="gramEnd"/>
      <w:r>
        <w:rPr>
          <w:rFonts w:ascii="Candara" w:eastAsiaTheme="minorHAnsi" w:hAnsi="Candara" w:cs="Times New Roman"/>
          <w:color w:val="auto"/>
          <w:sz w:val="16"/>
          <w:szCs w:val="16"/>
          <w:lang w:eastAsia="en-US"/>
        </w:rPr>
        <w:t xml:space="preserve"> potpuno ili delimično uništenje materijalne svojine u pogođenim područjima, a gubici na promene ekonomskih tokova, koje nastaju kao posledica prirodne katastrofe</w:t>
      </w:r>
      <w:r w:rsidRPr="00991D5E">
        <w:rPr>
          <w:rFonts w:ascii="Candara" w:eastAsiaTheme="minorHAnsi" w:hAnsi="Candara" w:cs="Times New Roman"/>
          <w:color w:val="auto"/>
          <w:sz w:val="22"/>
          <w:szCs w:val="22"/>
          <w:lang w:eastAsia="en-US"/>
        </w:rPr>
        <w:t>.</w:t>
      </w:r>
    </w:p>
  </w:footnote>
  <w:footnote w:id="3">
    <w:p w14:paraId="0CDBC2CE" w14:textId="4D3B45A0" w:rsidR="008D0F3E" w:rsidRDefault="008D0F3E" w:rsidP="00AE3865">
      <w:pPr>
        <w:pStyle w:val="FootnoteText"/>
        <w:jc w:val="left"/>
        <w:rPr>
          <w:rStyle w:val="Hyperlink"/>
          <w:rFonts w:ascii="Candara" w:hAnsi="Candara"/>
          <w:lang w:val="hr-HR"/>
        </w:rPr>
      </w:pPr>
      <w:r w:rsidRPr="00B77804">
        <w:rPr>
          <w:rStyle w:val="FootnoteReference"/>
          <w:rFonts w:ascii="Times New Roman" w:hAnsi="Times New Roman" w:cs="Times New Roman"/>
        </w:rPr>
        <w:footnoteRef/>
      </w:r>
      <w:r>
        <w:rPr>
          <w:rFonts w:ascii="Times New Roman" w:hAnsi="Times New Roman" w:cs="Times New Roman"/>
          <w:lang w:val="hr-HR"/>
        </w:rPr>
        <w:t xml:space="preserve"> </w:t>
      </w:r>
      <w:r>
        <w:rPr>
          <w:rFonts w:ascii="Candara" w:hAnsi="Candara" w:cs="Times New Roman"/>
          <w:lang w:val="hr-HR"/>
        </w:rPr>
        <w:t xml:space="preserve"> </w:t>
      </w:r>
      <w:r>
        <w:rPr>
          <w:rFonts w:ascii="Candara" w:hAnsi="Candara" w:cs="Times New Roman"/>
          <w:lang w:val="hr-HR"/>
        </w:rPr>
        <w:t>Vidi OPR za FERP</w:t>
      </w:r>
      <w:r w:rsidRPr="00234984">
        <w:rPr>
          <w:rFonts w:ascii="Candara" w:hAnsi="Candara" w:cs="Times New Roman"/>
          <w:lang w:val="hr-HR"/>
        </w:rPr>
        <w:t xml:space="preserve"> </w:t>
      </w:r>
      <w:r>
        <w:rPr>
          <w:rFonts w:ascii="Candara" w:hAnsi="Candara" w:cs="Times New Roman"/>
          <w:lang w:val="hr-HR"/>
        </w:rPr>
        <w:t xml:space="preserve"> na </w:t>
      </w:r>
      <w:hyperlink r:id="rId1" w:history="1">
        <w:r w:rsidRPr="00905C3A">
          <w:rPr>
            <w:rStyle w:val="Hyperlink"/>
            <w:rFonts w:ascii="Candara" w:hAnsi="Candara"/>
            <w:lang w:val="hr-HR"/>
          </w:rPr>
          <w:t>http://www.rdvode.gov.rs/doc/20170312%20FINAL%20RPF%20SERBIA%20FERP,%20%2040p.pdf</w:t>
        </w:r>
      </w:hyperlink>
      <w:r>
        <w:rPr>
          <w:rStyle w:val="Hyperlink"/>
          <w:rFonts w:ascii="Candara" w:hAnsi="Candara"/>
          <w:lang w:val="hr-HR"/>
        </w:rPr>
        <w:t>,</w:t>
      </w:r>
    </w:p>
    <w:p w14:paraId="192A0F75" w14:textId="4678FD1C" w:rsidR="008D0F3E" w:rsidRPr="00137B63" w:rsidRDefault="008D0F3E" w:rsidP="00AE3865">
      <w:pPr>
        <w:pStyle w:val="FootnoteText"/>
        <w:rPr>
          <w:rFonts w:ascii="Candara" w:hAnsi="Candara" w:cs="Times New Roman"/>
          <w:lang w:val="hr-HR"/>
        </w:rPr>
      </w:pPr>
      <w:r w:rsidRPr="00B56814">
        <w:rPr>
          <w:rFonts w:cs="Times New Roman"/>
        </w:rPr>
        <w:t xml:space="preserve"> </w:t>
      </w:r>
      <w:proofErr w:type="gramStart"/>
      <w:r w:rsidRPr="00B56814">
        <w:rPr>
          <w:rFonts w:cs="Times New Roman"/>
        </w:rPr>
        <w:t>pristupljeno</w:t>
      </w:r>
      <w:proofErr w:type="gramEnd"/>
      <w:r w:rsidRPr="00B56814">
        <w:rPr>
          <w:rFonts w:cs="Times New Roman"/>
        </w:rPr>
        <w:t xml:space="preserve"> 19.02.2019. godine</w:t>
      </w:r>
    </w:p>
  </w:footnote>
  <w:footnote w:id="4">
    <w:p w14:paraId="7D9FB2F3" w14:textId="46AC1C5F" w:rsidR="008D0F3E" w:rsidRDefault="008D0F3E" w:rsidP="00667426">
      <w:pPr>
        <w:pStyle w:val="FootnoteText"/>
        <w:jc w:val="left"/>
      </w:pPr>
      <w:r>
        <w:rPr>
          <w:rStyle w:val="FootnoteReference"/>
        </w:rPr>
        <w:footnoteRef/>
      </w:r>
      <w:r>
        <w:t xml:space="preserve"> </w:t>
      </w:r>
      <w:r w:rsidRPr="00EE5503">
        <w:t xml:space="preserve">Vidi Operativnu politiku Svetske banke  OP 4.12  </w:t>
      </w:r>
      <w:hyperlink r:id="rId2" w:history="1">
        <w:r w:rsidRPr="00B32BCE">
          <w:rPr>
            <w:rStyle w:val="Hyperlink"/>
          </w:rPr>
          <w:t>http://web.worldbank.org/WBSITE/EXTERNAL/PROJECTS/EXTPOLICIES/EXTOPMANUAL</w:t>
        </w:r>
      </w:hyperlink>
    </w:p>
    <w:p w14:paraId="72A0FE00" w14:textId="77777777" w:rsidR="008D0F3E" w:rsidRPr="003F4B48" w:rsidRDefault="008D0F3E" w:rsidP="00667426">
      <w:pPr>
        <w:pStyle w:val="FootnoteText"/>
      </w:pPr>
    </w:p>
  </w:footnote>
  <w:footnote w:id="5">
    <w:p w14:paraId="253D2B3B" w14:textId="2A626D4C" w:rsidR="008D0F3E" w:rsidRPr="006717B4" w:rsidRDefault="008D0F3E" w:rsidP="00921A4F">
      <w:pPr>
        <w:pStyle w:val="FootnoteText"/>
        <w:jc w:val="left"/>
      </w:pPr>
      <w:r>
        <w:rPr>
          <w:rStyle w:val="FootnoteReference"/>
        </w:rPr>
        <w:footnoteRef/>
      </w:r>
      <w:r>
        <w:t xml:space="preserve"> </w:t>
      </w:r>
      <w:proofErr w:type="gramStart"/>
      <w:r w:rsidRPr="002B23A5">
        <w:rPr>
          <w:rFonts w:ascii="Candara" w:hAnsi="Candara" w:cs="Times New Roman"/>
        </w:rPr>
        <w:t xml:space="preserve">Zakon o budžetu i budžetskom sistemu, </w:t>
      </w:r>
      <w:hyperlink r:id="rId3" w:history="1">
        <w:r w:rsidRPr="00D66144">
          <w:rPr>
            <w:rStyle w:val="Hyperlink"/>
            <w:rFonts w:ascii="Candara" w:hAnsi="Candara" w:cs="Times New Roman"/>
          </w:rPr>
          <w:t>http://www.paragraf.rs/propisi/zakon_o_budzetskom_sistemu.html</w:t>
        </w:r>
      </w:hyperlink>
      <w:r>
        <w:rPr>
          <w:rStyle w:val="Hyperlink"/>
          <w:rFonts w:ascii="Candara" w:hAnsi="Candara" w:cs="Times New Roman"/>
        </w:rPr>
        <w:t>, pristupljeno 11.03.</w:t>
      </w:r>
      <w:proofErr w:type="gramEnd"/>
      <w:r>
        <w:rPr>
          <w:rStyle w:val="Hyperlink"/>
          <w:rFonts w:ascii="Candara" w:hAnsi="Candara" w:cs="Times New Roman"/>
        </w:rPr>
        <w:t xml:space="preserve"> 2019 godine</w:t>
      </w:r>
    </w:p>
  </w:footnote>
  <w:footnote w:id="6">
    <w:p w14:paraId="2782927E" w14:textId="77777777" w:rsidR="008D0F3E" w:rsidRDefault="008D0F3E" w:rsidP="00B80D51"/>
    <w:p w14:paraId="573AA6E4" w14:textId="77777777" w:rsidR="008D0F3E" w:rsidRPr="00821DA7" w:rsidDel="00BA3E53" w:rsidRDefault="008D0F3E" w:rsidP="00B80D51">
      <w:pPr>
        <w:pStyle w:val="FootnoteText"/>
        <w:rPr>
          <w:ins w:id="39" w:author="Marina" w:date="2019-03-16T21:44:00Z"/>
          <w:del w:id="40" w:author="Nina Valčić" w:date="2016-08-02T09:41:00Z"/>
        </w:rPr>
      </w:pPr>
    </w:p>
  </w:footnote>
  <w:footnote w:id="7">
    <w:p w14:paraId="1B0DFADC" w14:textId="134E0B71" w:rsidR="008D0F3E" w:rsidRPr="004F2341" w:rsidRDefault="008D0F3E" w:rsidP="004F2341">
      <w:pPr>
        <w:pStyle w:val="FootnoteText"/>
        <w:ind w:left="0" w:firstLine="0"/>
      </w:pPr>
      <w:r>
        <w:rPr>
          <w:rStyle w:val="FootnoteReference"/>
        </w:rPr>
        <w:footnoteRef/>
      </w:r>
      <w:r>
        <w:t xml:space="preserve"> </w:t>
      </w:r>
      <w:proofErr w:type="gramStart"/>
      <w:r w:rsidRPr="004F2341">
        <w:t>Orginalan broj parcela je bio 8.</w:t>
      </w:r>
      <w:proofErr w:type="gramEnd"/>
      <w:r w:rsidRPr="004F2341">
        <w:t xml:space="preserve"> Parcele su kasnije podeljene za potrebe registracije u Katastru, u cilju identifikacije uticaja</w:t>
      </w:r>
    </w:p>
  </w:footnote>
  <w:footnote w:id="8">
    <w:p w14:paraId="218F06F0" w14:textId="5E748E10" w:rsidR="008D0F3E" w:rsidRPr="007C069E" w:rsidRDefault="008D0F3E">
      <w:pPr>
        <w:pStyle w:val="FootnoteText"/>
      </w:pPr>
      <w:r>
        <w:rPr>
          <w:rStyle w:val="FootnoteReference"/>
        </w:rPr>
        <w:footnoteRef/>
      </w:r>
      <w:r>
        <w:t xml:space="preserve"> </w:t>
      </w:r>
      <w:r w:rsidRPr="00045CEA">
        <w:t xml:space="preserve">Klasifikacija zemljišta je data u skladu sa registracijom iz Katastra, odnosno ne </w:t>
      </w:r>
      <w:r w:rsidR="00721924">
        <w:t>odražava</w:t>
      </w:r>
      <w:r w:rsidRPr="00045CEA">
        <w:t xml:space="preserve"> nužno način korišćenja parcele  </w:t>
      </w:r>
    </w:p>
  </w:footnote>
  <w:footnote w:id="9">
    <w:p w14:paraId="2036FE84" w14:textId="7C0F8010" w:rsidR="008D0F3E" w:rsidRPr="008476DB" w:rsidRDefault="008D0F3E">
      <w:pPr>
        <w:pStyle w:val="FootnoteText"/>
        <w:rPr>
          <w:rFonts w:ascii="Candara" w:hAnsi="Candara"/>
          <w:shd w:val="clear" w:color="auto" w:fill="FFFF00"/>
        </w:rPr>
      </w:pPr>
      <w:r>
        <w:rPr>
          <w:rStyle w:val="FootnoteReference"/>
        </w:rPr>
        <w:footnoteRef/>
      </w:r>
      <w:r>
        <w:t xml:space="preserve"> </w:t>
      </w:r>
      <w:proofErr w:type="gramStart"/>
      <w:r w:rsidRPr="00531CDB">
        <w:rPr>
          <w:rFonts w:ascii="Candara" w:hAnsi="Candara"/>
        </w:rPr>
        <w:t>Dat je samo deo Matrice za ostvarivanje prava, relevantan za specifične uticaje identifikovane po osnovu ove pod-komponente.</w:t>
      </w:r>
      <w:proofErr w:type="gramEnd"/>
      <w:r w:rsidRPr="00531CDB">
        <w:rPr>
          <w:rFonts w:ascii="Candara" w:hAnsi="Candara"/>
        </w:rPr>
        <w:t xml:space="preserve"> Za integralnu verziju Matrice za ostvarivanje prava, u okviru OPR, vidite OPR za FERP projekat </w:t>
      </w:r>
      <w:proofErr w:type="gramStart"/>
      <w:r w:rsidRPr="00531CDB">
        <w:rPr>
          <w:rFonts w:ascii="Candara" w:hAnsi="Candara"/>
        </w:rPr>
        <w:t>na</w:t>
      </w:r>
      <w:proofErr w:type="gramEnd"/>
      <w:r w:rsidRPr="00531CDB">
        <w:rPr>
          <w:rFonts w:ascii="Candara" w:hAnsi="Candara"/>
        </w:rPr>
        <w:t xml:space="preserve"> http://www.rdvode.gov.rs/, pristup 24.07.2016. </w:t>
      </w:r>
      <w:proofErr w:type="gramStart"/>
      <w:r w:rsidRPr="00531CDB">
        <w:rPr>
          <w:rFonts w:ascii="Candara" w:hAnsi="Candara"/>
        </w:rPr>
        <w:t>godine</w:t>
      </w:r>
      <w:proofErr w:type="gramEnd"/>
      <w:r w:rsidRPr="00531CDB">
        <w:rPr>
          <w:rFonts w:ascii="Candara" w:hAnsi="Candara"/>
        </w:rPr>
        <w:t>.</w:t>
      </w:r>
    </w:p>
    <w:p w14:paraId="78CEE431" w14:textId="77777777" w:rsidR="008D0F3E" w:rsidRPr="008B18C7" w:rsidRDefault="008D0F3E" w:rsidP="00DA5161">
      <w:pPr>
        <w:pStyle w:val="FootnoteText"/>
        <w:ind w:left="0" w:firstLine="0"/>
      </w:pPr>
    </w:p>
  </w:footnote>
  <w:footnote w:id="10">
    <w:p w14:paraId="61C5A26A" w14:textId="21E09215" w:rsidR="008D0F3E" w:rsidRPr="006B164D" w:rsidRDefault="008D0F3E" w:rsidP="00AC12E0">
      <w:pPr>
        <w:pStyle w:val="FootnoteText"/>
        <w:rPr>
          <w:lang w:val="sr-Latn-RS"/>
        </w:rPr>
      </w:pPr>
      <w:r w:rsidRPr="006B164D">
        <w:rPr>
          <w:rStyle w:val="FootnoteReference"/>
          <w:color w:val="000000" w:themeColor="text1"/>
        </w:rPr>
        <w:footnoteRef/>
      </w:r>
      <w:r w:rsidRPr="006B164D">
        <w:rPr>
          <w:color w:val="000000" w:themeColor="text1"/>
        </w:rPr>
        <w:t xml:space="preserve"> </w:t>
      </w:r>
      <w:r>
        <w:t xml:space="preserve">Ukupno vlasništvo </w:t>
      </w:r>
      <w:proofErr w:type="gramStart"/>
      <w:r>
        <w:t>nad</w:t>
      </w:r>
      <w:proofErr w:type="gramEnd"/>
      <w:r>
        <w:t xml:space="preserve"> zemljištem nije obelodanjeno od strane LPUP</w:t>
      </w:r>
      <w:r>
        <w:rPr>
          <w:lang w:val="sr-Latn-RS"/>
        </w:rPr>
        <w:t xml:space="preserve">. Navedene cifre predstavljaju % pogođenih parcela. </w:t>
      </w:r>
    </w:p>
  </w:footnote>
  <w:footnote w:id="11">
    <w:p w14:paraId="0AE451DF" w14:textId="77777777" w:rsidR="008D0F3E" w:rsidRDefault="008D0F3E"/>
    <w:p w14:paraId="34152EA0" w14:textId="77777777" w:rsidR="008D0F3E" w:rsidRDefault="008D0F3E" w:rsidP="000D0DF2">
      <w:pPr>
        <w:pStyle w:val="FootnoteText"/>
        <w:rPr>
          <w:rFonts w:ascii="Times New Roman" w:hAnsi="Times New Roman"/>
          <w:lang w:val="en-US" w:eastAsia="zh-TW"/>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47CD" w14:textId="77777777" w:rsidR="008D0F3E" w:rsidRDefault="00224FF9">
    <w:pPr>
      <w:pStyle w:val="Header"/>
    </w:pPr>
    <w:r>
      <w:rPr>
        <w:noProof/>
      </w:rPr>
      <w:pict w14:anchorId="72552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438" o:spid="_x0000_s2050" type="#_x0000_t136" style="position:absolute;left:0;text-align:left;margin-left:0;margin-top:0;width:135pt;height:44.25pt;rotation:315;z-index:-251655168;mso-position-horizontal:center;mso-position-horizontal-relative:margin;mso-position-vertical:center;mso-position-vertical-relative:margin" o:allowincell="f" fillcolor="silver" stroked="f">
          <v:fill opacity=".5"/>
          <v:textpath style="font-family:&quot;Lucida Bright&quot;;font-size:40pt" string="DRAFT"/>
          <w10:wrap anchorx="margin" anchory="margin"/>
        </v:shape>
      </w:pict>
    </w:r>
  </w:p>
  <w:p w14:paraId="019F86C0" w14:textId="77777777" w:rsidR="008D0F3E" w:rsidRDefault="008D0F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EABD8" w14:textId="77777777" w:rsidR="008D0F3E" w:rsidRDefault="008D0F3E">
    <w:pPr>
      <w:pStyle w:val="Header"/>
    </w:pPr>
  </w:p>
  <w:p w14:paraId="28A39E3A" w14:textId="5BE5641E" w:rsidR="008D0F3E" w:rsidRDefault="00224FF9">
    <w:pPr>
      <w:pStyle w:val="Header"/>
    </w:pPr>
    <w:r>
      <w:rPr>
        <w:noProof/>
      </w:rPr>
      <w:pict w14:anchorId="4892E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439" o:spid="_x0000_s2051" type="#_x0000_t136" style="position:absolute;left:0;text-align:left;margin-left:0;margin-top:0;width:135pt;height:44.25pt;rotation:315;z-index:-251653120;mso-position-horizontal:center;mso-position-horizontal-relative:margin;mso-position-vertical:center;mso-position-vertical-relative:margin" o:allowincell="f" fillcolor="silver" stroked="f">
          <v:fill opacity=".5"/>
          <v:textpath style="font-family:&quot;Lucida Bright&quot;;font-size:40pt" string="DRAFT"/>
          <w10:wrap anchorx="margin" anchory="margin"/>
        </v:shape>
      </w:pict>
    </w:r>
  </w:p>
  <w:p w14:paraId="27F9D9C2" w14:textId="77777777" w:rsidR="008D0F3E" w:rsidRDefault="008D0F3E" w:rsidP="005A555C">
    <w:pPr>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05929" w14:textId="77777777" w:rsidR="008D0F3E" w:rsidRDefault="00224FF9">
    <w:pPr>
      <w:pStyle w:val="Header"/>
    </w:pPr>
    <w:r>
      <w:rPr>
        <w:noProof/>
      </w:rPr>
      <w:pict w14:anchorId="46AF7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437" o:spid="_x0000_s2049" type="#_x0000_t136" style="position:absolute;left:0;text-align:left;margin-left:0;margin-top:0;width:135pt;height:44.25pt;rotation:315;z-index:-251657216;mso-position-horizontal:center;mso-position-horizontal-relative:margin;mso-position-vertical:center;mso-position-vertical-relative:margin" o:allowincell="f" fillcolor="silver" stroked="f">
          <v:fill opacity=".5"/>
          <v:textpath style="font-family:&quot;Lucida Bright&quot;;font-size:40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D96"/>
    <w:multiLevelType w:val="hybridMultilevel"/>
    <w:tmpl w:val="33D4BEF4"/>
    <w:lvl w:ilvl="0" w:tplc="D5F481D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0F3B6EFD"/>
    <w:multiLevelType w:val="hybridMultilevel"/>
    <w:tmpl w:val="3A4CC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EE2F5D"/>
    <w:multiLevelType w:val="hybridMultilevel"/>
    <w:tmpl w:val="8370F6C4"/>
    <w:lvl w:ilvl="0" w:tplc="4CFA9922">
      <w:start w:val="1"/>
      <w:numFmt w:val="bullet"/>
      <w:lvlText w:val=""/>
      <w:lvlJc w:val="left"/>
      <w:pPr>
        <w:ind w:left="1080" w:hanging="360"/>
      </w:pPr>
      <w:rPr>
        <w:rFonts w:ascii="Wingdings" w:hAnsi="Wingdings" w:hint="default"/>
        <w:b/>
        <w:i w:val="0"/>
        <w:color w:val="365F91"/>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9413C2"/>
    <w:multiLevelType w:val="hybridMultilevel"/>
    <w:tmpl w:val="4A307122"/>
    <w:lvl w:ilvl="0" w:tplc="1BE0DD46">
      <w:start w:val="4"/>
      <w:numFmt w:val="bullet"/>
      <w:lvlText w:val="-"/>
      <w:lvlJc w:val="left"/>
      <w:pPr>
        <w:ind w:left="1170" w:hanging="360"/>
      </w:pPr>
      <w:rPr>
        <w:rFonts w:ascii="Calibri" w:eastAsia="Times New Roman" w:hAnsi="Calibri" w:cs="Calibri"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4">
    <w:nsid w:val="1A70720E"/>
    <w:multiLevelType w:val="hybridMultilevel"/>
    <w:tmpl w:val="B6009B66"/>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3159BE"/>
    <w:multiLevelType w:val="hybridMultilevel"/>
    <w:tmpl w:val="01FA1668"/>
    <w:lvl w:ilvl="0" w:tplc="0409001B">
      <w:start w:val="1"/>
      <w:numFmt w:val="lowerRoman"/>
      <w:lvlText w:val="%1."/>
      <w:lvlJc w:val="right"/>
      <w:pPr>
        <w:ind w:hanging="302"/>
      </w:pPr>
      <w:rPr>
        <w:rFonts w:hint="default"/>
        <w:sz w:val="24"/>
        <w:szCs w:val="24"/>
      </w:rPr>
    </w:lvl>
    <w:lvl w:ilvl="1" w:tplc="B74091CC">
      <w:start w:val="1"/>
      <w:numFmt w:val="bullet"/>
      <w:lvlText w:val="•"/>
      <w:lvlJc w:val="left"/>
      <w:rPr>
        <w:rFonts w:hint="default"/>
      </w:rPr>
    </w:lvl>
    <w:lvl w:ilvl="2" w:tplc="E370D99C">
      <w:start w:val="1"/>
      <w:numFmt w:val="bullet"/>
      <w:lvlText w:val="•"/>
      <w:lvlJc w:val="left"/>
      <w:rPr>
        <w:rFonts w:hint="default"/>
      </w:rPr>
    </w:lvl>
    <w:lvl w:ilvl="3" w:tplc="C5DC3580">
      <w:start w:val="1"/>
      <w:numFmt w:val="bullet"/>
      <w:lvlText w:val="•"/>
      <w:lvlJc w:val="left"/>
      <w:rPr>
        <w:rFonts w:hint="default"/>
      </w:rPr>
    </w:lvl>
    <w:lvl w:ilvl="4" w:tplc="F2007A42">
      <w:start w:val="1"/>
      <w:numFmt w:val="bullet"/>
      <w:lvlText w:val="•"/>
      <w:lvlJc w:val="left"/>
      <w:rPr>
        <w:rFonts w:hint="default"/>
      </w:rPr>
    </w:lvl>
    <w:lvl w:ilvl="5" w:tplc="A1E4376C">
      <w:start w:val="1"/>
      <w:numFmt w:val="bullet"/>
      <w:lvlText w:val="•"/>
      <w:lvlJc w:val="left"/>
      <w:rPr>
        <w:rFonts w:hint="default"/>
      </w:rPr>
    </w:lvl>
    <w:lvl w:ilvl="6" w:tplc="BBECDB24">
      <w:start w:val="1"/>
      <w:numFmt w:val="bullet"/>
      <w:lvlText w:val="•"/>
      <w:lvlJc w:val="left"/>
      <w:rPr>
        <w:rFonts w:hint="default"/>
      </w:rPr>
    </w:lvl>
    <w:lvl w:ilvl="7" w:tplc="B2FAB5B2">
      <w:start w:val="1"/>
      <w:numFmt w:val="bullet"/>
      <w:lvlText w:val="•"/>
      <w:lvlJc w:val="left"/>
      <w:rPr>
        <w:rFonts w:hint="default"/>
      </w:rPr>
    </w:lvl>
    <w:lvl w:ilvl="8" w:tplc="F48E6E1C">
      <w:start w:val="1"/>
      <w:numFmt w:val="bullet"/>
      <w:lvlText w:val="•"/>
      <w:lvlJc w:val="left"/>
      <w:rPr>
        <w:rFonts w:hint="default"/>
      </w:rPr>
    </w:lvl>
  </w:abstractNum>
  <w:abstractNum w:abstractNumId="6">
    <w:nsid w:val="24D77DFF"/>
    <w:multiLevelType w:val="hybridMultilevel"/>
    <w:tmpl w:val="FF3C5C88"/>
    <w:lvl w:ilvl="0" w:tplc="241A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6471B07"/>
    <w:multiLevelType w:val="hybridMultilevel"/>
    <w:tmpl w:val="7F90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B5652"/>
    <w:multiLevelType w:val="hybridMultilevel"/>
    <w:tmpl w:val="C02275B2"/>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E83E0D"/>
    <w:multiLevelType w:val="hybridMultilevel"/>
    <w:tmpl w:val="22C646D0"/>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4F3E9E"/>
    <w:multiLevelType w:val="hybridMultilevel"/>
    <w:tmpl w:val="632CF768"/>
    <w:lvl w:ilvl="0" w:tplc="0409001B">
      <w:start w:val="1"/>
      <w:numFmt w:val="lowerRoman"/>
      <w:lvlText w:val="%1."/>
      <w:lvlJc w:val="righ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4A194E"/>
    <w:multiLevelType w:val="multilevel"/>
    <w:tmpl w:val="176A824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CD9373A"/>
    <w:multiLevelType w:val="hybridMultilevel"/>
    <w:tmpl w:val="CD5829F4"/>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1260D6"/>
    <w:multiLevelType w:val="hybridMultilevel"/>
    <w:tmpl w:val="96E2D65C"/>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8D36A0"/>
    <w:multiLevelType w:val="hybridMultilevel"/>
    <w:tmpl w:val="A0462A28"/>
    <w:lvl w:ilvl="0" w:tplc="4CFA9922">
      <w:start w:val="1"/>
      <w:numFmt w:val="bullet"/>
      <w:lvlText w:val=""/>
      <w:lvlJc w:val="left"/>
      <w:pPr>
        <w:ind w:left="765" w:hanging="360"/>
      </w:pPr>
      <w:rPr>
        <w:rFonts w:ascii="Wingdings" w:hAnsi="Wingdings" w:hint="default"/>
        <w:color w:val="365F91"/>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nsid w:val="327A1D37"/>
    <w:multiLevelType w:val="hybridMultilevel"/>
    <w:tmpl w:val="032E3FB2"/>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31BF3"/>
    <w:multiLevelType w:val="hybridMultilevel"/>
    <w:tmpl w:val="C0F866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B74988"/>
    <w:multiLevelType w:val="hybridMultilevel"/>
    <w:tmpl w:val="4D680D28"/>
    <w:lvl w:ilvl="0" w:tplc="4CFA9922">
      <w:start w:val="1"/>
      <w:numFmt w:val="bullet"/>
      <w:lvlText w:val=""/>
      <w:lvlJc w:val="left"/>
      <w:pPr>
        <w:ind w:left="1440" w:hanging="360"/>
      </w:pPr>
      <w:rPr>
        <w:rFonts w:ascii="Wingdings" w:hAnsi="Wingdings" w:hint="default"/>
        <w:color w:val="365F9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E074AF1"/>
    <w:multiLevelType w:val="hybridMultilevel"/>
    <w:tmpl w:val="A8D474F4"/>
    <w:lvl w:ilvl="0" w:tplc="4CFA9922">
      <w:start w:val="1"/>
      <w:numFmt w:val="bullet"/>
      <w:lvlText w:val=""/>
      <w:lvlJc w:val="left"/>
      <w:pPr>
        <w:ind w:left="720"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3E5F05B2"/>
    <w:multiLevelType w:val="hybridMultilevel"/>
    <w:tmpl w:val="6B5619AA"/>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E96E2B"/>
    <w:multiLevelType w:val="hybridMultilevel"/>
    <w:tmpl w:val="5AC0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767DF9"/>
    <w:multiLevelType w:val="hybridMultilevel"/>
    <w:tmpl w:val="F5BE0282"/>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0C59C6"/>
    <w:multiLevelType w:val="hybridMultilevel"/>
    <w:tmpl w:val="CB1EEE02"/>
    <w:lvl w:ilvl="0" w:tplc="D774006E">
      <w:numFmt w:val="bullet"/>
      <w:lvlText w:val="•"/>
      <w:lvlJc w:val="left"/>
      <w:pPr>
        <w:ind w:left="720" w:hanging="360"/>
      </w:pPr>
      <w:rPr>
        <w:rFonts w:ascii="Candara" w:eastAsia="Calibri"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A236EF"/>
    <w:multiLevelType w:val="hybridMultilevel"/>
    <w:tmpl w:val="5E1E2144"/>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0129FA"/>
    <w:multiLevelType w:val="hybridMultilevel"/>
    <w:tmpl w:val="882438E0"/>
    <w:lvl w:ilvl="0" w:tplc="1AD811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5D79A1"/>
    <w:multiLevelType w:val="hybridMultilevel"/>
    <w:tmpl w:val="BDB6967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BF427C9"/>
    <w:multiLevelType w:val="hybridMultilevel"/>
    <w:tmpl w:val="114E5BF2"/>
    <w:lvl w:ilvl="0" w:tplc="1BE0DD46">
      <w:start w:val="4"/>
      <w:numFmt w:val="bullet"/>
      <w:lvlText w:val="-"/>
      <w:lvlJc w:val="left"/>
      <w:pPr>
        <w:ind w:left="370" w:hanging="360"/>
      </w:pPr>
      <w:rPr>
        <w:rFonts w:ascii="Calibri" w:eastAsia="Times New Roman" w:hAnsi="Calibri" w:cs="Calibri" w:hint="default"/>
      </w:rPr>
    </w:lvl>
    <w:lvl w:ilvl="1" w:tplc="04090003">
      <w:start w:val="1"/>
      <w:numFmt w:val="bullet"/>
      <w:lvlText w:val="o"/>
      <w:lvlJc w:val="left"/>
      <w:pPr>
        <w:ind w:left="1090" w:hanging="360"/>
      </w:pPr>
      <w:rPr>
        <w:rFonts w:ascii="Courier New" w:hAnsi="Courier New" w:cs="Courier New" w:hint="default"/>
      </w:rPr>
    </w:lvl>
    <w:lvl w:ilvl="2" w:tplc="04090005">
      <w:start w:val="1"/>
      <w:numFmt w:val="bullet"/>
      <w:lvlText w:val=""/>
      <w:lvlJc w:val="left"/>
      <w:pPr>
        <w:ind w:left="1810" w:hanging="360"/>
      </w:pPr>
      <w:rPr>
        <w:rFonts w:ascii="Wingdings" w:hAnsi="Wingdings" w:hint="default"/>
      </w:rPr>
    </w:lvl>
    <w:lvl w:ilvl="3" w:tplc="04090001">
      <w:start w:val="1"/>
      <w:numFmt w:val="bullet"/>
      <w:lvlText w:val=""/>
      <w:lvlJc w:val="left"/>
      <w:pPr>
        <w:ind w:left="2530" w:hanging="360"/>
      </w:pPr>
      <w:rPr>
        <w:rFonts w:ascii="Symbol" w:hAnsi="Symbol" w:hint="default"/>
      </w:rPr>
    </w:lvl>
    <w:lvl w:ilvl="4" w:tplc="04090003">
      <w:start w:val="1"/>
      <w:numFmt w:val="bullet"/>
      <w:lvlText w:val="o"/>
      <w:lvlJc w:val="left"/>
      <w:pPr>
        <w:ind w:left="3250" w:hanging="360"/>
      </w:pPr>
      <w:rPr>
        <w:rFonts w:ascii="Courier New" w:hAnsi="Courier New" w:cs="Courier New" w:hint="default"/>
      </w:rPr>
    </w:lvl>
    <w:lvl w:ilvl="5" w:tplc="04090005">
      <w:start w:val="1"/>
      <w:numFmt w:val="bullet"/>
      <w:lvlText w:val=""/>
      <w:lvlJc w:val="left"/>
      <w:pPr>
        <w:ind w:left="3970" w:hanging="360"/>
      </w:pPr>
      <w:rPr>
        <w:rFonts w:ascii="Wingdings" w:hAnsi="Wingdings" w:hint="default"/>
      </w:rPr>
    </w:lvl>
    <w:lvl w:ilvl="6" w:tplc="04090001">
      <w:start w:val="1"/>
      <w:numFmt w:val="bullet"/>
      <w:lvlText w:val=""/>
      <w:lvlJc w:val="left"/>
      <w:pPr>
        <w:ind w:left="4690" w:hanging="360"/>
      </w:pPr>
      <w:rPr>
        <w:rFonts w:ascii="Symbol" w:hAnsi="Symbol" w:hint="default"/>
      </w:rPr>
    </w:lvl>
    <w:lvl w:ilvl="7" w:tplc="04090003">
      <w:start w:val="1"/>
      <w:numFmt w:val="bullet"/>
      <w:lvlText w:val="o"/>
      <w:lvlJc w:val="left"/>
      <w:pPr>
        <w:ind w:left="5410" w:hanging="360"/>
      </w:pPr>
      <w:rPr>
        <w:rFonts w:ascii="Courier New" w:hAnsi="Courier New" w:cs="Courier New" w:hint="default"/>
      </w:rPr>
    </w:lvl>
    <w:lvl w:ilvl="8" w:tplc="04090005">
      <w:start w:val="1"/>
      <w:numFmt w:val="bullet"/>
      <w:lvlText w:val=""/>
      <w:lvlJc w:val="left"/>
      <w:pPr>
        <w:ind w:left="6130" w:hanging="360"/>
      </w:pPr>
      <w:rPr>
        <w:rFonts w:ascii="Wingdings" w:hAnsi="Wingdings" w:hint="default"/>
      </w:rPr>
    </w:lvl>
  </w:abstractNum>
  <w:abstractNum w:abstractNumId="27">
    <w:nsid w:val="4D4642F0"/>
    <w:multiLevelType w:val="hybridMultilevel"/>
    <w:tmpl w:val="6B9848FA"/>
    <w:lvl w:ilvl="0" w:tplc="4CFA9922">
      <w:start w:val="1"/>
      <w:numFmt w:val="bullet"/>
      <w:lvlText w:val=""/>
      <w:lvlJc w:val="left"/>
      <w:pPr>
        <w:ind w:left="1800" w:hanging="360"/>
      </w:pPr>
      <w:rPr>
        <w:rFonts w:ascii="Wingdings" w:hAnsi="Wingdings" w:hint="default"/>
        <w:color w:val="365F9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44D4448"/>
    <w:multiLevelType w:val="hybridMultilevel"/>
    <w:tmpl w:val="6428E868"/>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A05230"/>
    <w:multiLevelType w:val="hybridMultilevel"/>
    <w:tmpl w:val="8E6C2F78"/>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A10F31"/>
    <w:multiLevelType w:val="multilevel"/>
    <w:tmpl w:val="CBBA16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8F451B4"/>
    <w:multiLevelType w:val="hybridMultilevel"/>
    <w:tmpl w:val="6B3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90A2D8A"/>
    <w:multiLevelType w:val="hybridMultilevel"/>
    <w:tmpl w:val="887448C4"/>
    <w:lvl w:ilvl="0" w:tplc="241A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nsid w:val="5B1879EA"/>
    <w:multiLevelType w:val="hybridMultilevel"/>
    <w:tmpl w:val="95B4BB44"/>
    <w:lvl w:ilvl="0" w:tplc="2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22150F3"/>
    <w:multiLevelType w:val="multilevel"/>
    <w:tmpl w:val="90D609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6C972CE"/>
    <w:multiLevelType w:val="hybridMultilevel"/>
    <w:tmpl w:val="3DEA8862"/>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263F02"/>
    <w:multiLevelType w:val="hybridMultilevel"/>
    <w:tmpl w:val="FE4A093A"/>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926BBB"/>
    <w:multiLevelType w:val="hybridMultilevel"/>
    <w:tmpl w:val="CDFE3C2C"/>
    <w:lvl w:ilvl="0" w:tplc="241A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6AC300FD"/>
    <w:multiLevelType w:val="hybridMultilevel"/>
    <w:tmpl w:val="2C981074"/>
    <w:lvl w:ilvl="0" w:tplc="241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ED1AF6"/>
    <w:multiLevelType w:val="hybridMultilevel"/>
    <w:tmpl w:val="39248E90"/>
    <w:lvl w:ilvl="0" w:tplc="4CFA9922">
      <w:start w:val="1"/>
      <w:numFmt w:val="bullet"/>
      <w:lvlText w:val=""/>
      <w:lvlJc w:val="left"/>
      <w:pPr>
        <w:tabs>
          <w:tab w:val="num" w:pos="2220"/>
        </w:tabs>
        <w:ind w:left="2220" w:hanging="1593"/>
      </w:pPr>
      <w:rPr>
        <w:rFonts w:ascii="Wingdings" w:hAnsi="Wingdings" w:hint="default"/>
        <w:b/>
        <w:i w:val="0"/>
        <w:color w:val="365F91"/>
        <w:sz w:val="22"/>
        <w:szCs w:val="2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38"/>
  </w:num>
  <w:num w:numId="2">
    <w:abstractNumId w:val="39"/>
  </w:num>
  <w:num w:numId="3">
    <w:abstractNumId w:val="12"/>
  </w:num>
  <w:num w:numId="4">
    <w:abstractNumId w:val="3"/>
  </w:num>
  <w:num w:numId="5">
    <w:abstractNumId w:val="26"/>
  </w:num>
  <w:num w:numId="6">
    <w:abstractNumId w:val="18"/>
  </w:num>
  <w:num w:numId="7">
    <w:abstractNumId w:val="24"/>
  </w:num>
  <w:num w:numId="8">
    <w:abstractNumId w:val="32"/>
  </w:num>
  <w:num w:numId="9">
    <w:abstractNumId w:val="5"/>
  </w:num>
  <w:num w:numId="10">
    <w:abstractNumId w:val="29"/>
  </w:num>
  <w:num w:numId="11">
    <w:abstractNumId w:val="17"/>
  </w:num>
  <w:num w:numId="12">
    <w:abstractNumId w:val="21"/>
  </w:num>
  <w:num w:numId="13">
    <w:abstractNumId w:val="30"/>
  </w:num>
  <w:num w:numId="14">
    <w:abstractNumId w:val="9"/>
  </w:num>
  <w:num w:numId="15">
    <w:abstractNumId w:val="14"/>
  </w:num>
  <w:num w:numId="16">
    <w:abstractNumId w:val="13"/>
  </w:num>
  <w:num w:numId="17">
    <w:abstractNumId w:val="31"/>
  </w:num>
  <w:num w:numId="18">
    <w:abstractNumId w:val="23"/>
  </w:num>
  <w:num w:numId="19">
    <w:abstractNumId w:val="0"/>
  </w:num>
  <w:num w:numId="20">
    <w:abstractNumId w:val="1"/>
  </w:num>
  <w:num w:numId="21">
    <w:abstractNumId w:val="10"/>
  </w:num>
  <w:num w:numId="22">
    <w:abstractNumId w:val="20"/>
  </w:num>
  <w:num w:numId="23">
    <w:abstractNumId w:val="16"/>
  </w:num>
  <w:num w:numId="24">
    <w:abstractNumId w:val="11"/>
  </w:num>
  <w:num w:numId="25">
    <w:abstractNumId w:val="6"/>
  </w:num>
  <w:num w:numId="26">
    <w:abstractNumId w:val="7"/>
  </w:num>
  <w:num w:numId="27">
    <w:abstractNumId w:val="33"/>
  </w:num>
  <w:num w:numId="28">
    <w:abstractNumId w:val="37"/>
  </w:num>
  <w:num w:numId="29">
    <w:abstractNumId w:val="25"/>
  </w:num>
  <w:num w:numId="30">
    <w:abstractNumId w:val="34"/>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4"/>
  </w:num>
  <w:num w:numId="41">
    <w:abstractNumId w:val="27"/>
  </w:num>
  <w:num w:numId="42">
    <w:abstractNumId w:val="8"/>
  </w:num>
  <w:num w:numId="43">
    <w:abstractNumId w:val="19"/>
  </w:num>
  <w:num w:numId="44">
    <w:abstractNumId w:val="35"/>
  </w:num>
  <w:num w:numId="45">
    <w:abstractNumId w:val="22"/>
  </w:num>
  <w:num w:numId="46">
    <w:abstractNumId w:val="36"/>
  </w:num>
  <w:num w:numId="47">
    <w:abstractNumId w:val="15"/>
  </w:num>
  <w:num w:numId="48">
    <w:abstractNumId w:val="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na">
    <w15:presenceInfo w15:providerId="None" w15:userId="Marina"/>
  </w15:person>
  <w15:person w15:author="Ifeta Smajic">
    <w15:presenceInfo w15:providerId="AD" w15:userId="S-1-5-21-88094858-919529-1617787245-460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027"/>
    <w:rsid w:val="00001B6A"/>
    <w:rsid w:val="000030F1"/>
    <w:rsid w:val="00003709"/>
    <w:rsid w:val="000039FE"/>
    <w:rsid w:val="000048FB"/>
    <w:rsid w:val="0000680E"/>
    <w:rsid w:val="00010531"/>
    <w:rsid w:val="000117C1"/>
    <w:rsid w:val="0001320C"/>
    <w:rsid w:val="000156AA"/>
    <w:rsid w:val="000173BB"/>
    <w:rsid w:val="000211D1"/>
    <w:rsid w:val="00021481"/>
    <w:rsid w:val="00024D21"/>
    <w:rsid w:val="00025CA2"/>
    <w:rsid w:val="00027438"/>
    <w:rsid w:val="0003049E"/>
    <w:rsid w:val="000316E3"/>
    <w:rsid w:val="000341D0"/>
    <w:rsid w:val="000356C5"/>
    <w:rsid w:val="00037B26"/>
    <w:rsid w:val="00037C10"/>
    <w:rsid w:val="000410A3"/>
    <w:rsid w:val="00045CEA"/>
    <w:rsid w:val="0004794F"/>
    <w:rsid w:val="00047DA5"/>
    <w:rsid w:val="00050CDD"/>
    <w:rsid w:val="000515F5"/>
    <w:rsid w:val="0005226A"/>
    <w:rsid w:val="00052DEE"/>
    <w:rsid w:val="00052E70"/>
    <w:rsid w:val="00054B11"/>
    <w:rsid w:val="00055446"/>
    <w:rsid w:val="00056DB0"/>
    <w:rsid w:val="00057564"/>
    <w:rsid w:val="00060CFA"/>
    <w:rsid w:val="00062598"/>
    <w:rsid w:val="00062AA3"/>
    <w:rsid w:val="000632D0"/>
    <w:rsid w:val="00067191"/>
    <w:rsid w:val="000673CF"/>
    <w:rsid w:val="00067B1F"/>
    <w:rsid w:val="000710C5"/>
    <w:rsid w:val="00071837"/>
    <w:rsid w:val="00071BB6"/>
    <w:rsid w:val="00073B82"/>
    <w:rsid w:val="00074F0C"/>
    <w:rsid w:val="00075D2A"/>
    <w:rsid w:val="00075F22"/>
    <w:rsid w:val="00080F8D"/>
    <w:rsid w:val="00082392"/>
    <w:rsid w:val="0008256D"/>
    <w:rsid w:val="0008345D"/>
    <w:rsid w:val="00083C6A"/>
    <w:rsid w:val="00084001"/>
    <w:rsid w:val="0008525C"/>
    <w:rsid w:val="00085A7A"/>
    <w:rsid w:val="00095C0E"/>
    <w:rsid w:val="000961DB"/>
    <w:rsid w:val="00097130"/>
    <w:rsid w:val="000A1400"/>
    <w:rsid w:val="000A1E30"/>
    <w:rsid w:val="000A2083"/>
    <w:rsid w:val="000A2936"/>
    <w:rsid w:val="000A310F"/>
    <w:rsid w:val="000A32A8"/>
    <w:rsid w:val="000A62EB"/>
    <w:rsid w:val="000A70A9"/>
    <w:rsid w:val="000A7977"/>
    <w:rsid w:val="000B1ED2"/>
    <w:rsid w:val="000B2137"/>
    <w:rsid w:val="000B3ECA"/>
    <w:rsid w:val="000B5B59"/>
    <w:rsid w:val="000B7966"/>
    <w:rsid w:val="000C0430"/>
    <w:rsid w:val="000C3C3F"/>
    <w:rsid w:val="000C4660"/>
    <w:rsid w:val="000D0DF2"/>
    <w:rsid w:val="000D2DAB"/>
    <w:rsid w:val="000D61F1"/>
    <w:rsid w:val="000D6DEB"/>
    <w:rsid w:val="000D744E"/>
    <w:rsid w:val="000D74F1"/>
    <w:rsid w:val="000D7CD3"/>
    <w:rsid w:val="000E1E09"/>
    <w:rsid w:val="000E25A5"/>
    <w:rsid w:val="000E36F0"/>
    <w:rsid w:val="000E4224"/>
    <w:rsid w:val="000E4D0B"/>
    <w:rsid w:val="000E6F27"/>
    <w:rsid w:val="000F088A"/>
    <w:rsid w:val="000F1925"/>
    <w:rsid w:val="000F3310"/>
    <w:rsid w:val="000F3F56"/>
    <w:rsid w:val="000F5374"/>
    <w:rsid w:val="000F630A"/>
    <w:rsid w:val="000F7807"/>
    <w:rsid w:val="00100844"/>
    <w:rsid w:val="001024C6"/>
    <w:rsid w:val="00102517"/>
    <w:rsid w:val="00104C32"/>
    <w:rsid w:val="00104E9A"/>
    <w:rsid w:val="00107EFE"/>
    <w:rsid w:val="001109AC"/>
    <w:rsid w:val="00110AB1"/>
    <w:rsid w:val="00110D6B"/>
    <w:rsid w:val="00112185"/>
    <w:rsid w:val="001136A1"/>
    <w:rsid w:val="00115F42"/>
    <w:rsid w:val="00117A86"/>
    <w:rsid w:val="00117BF4"/>
    <w:rsid w:val="00122952"/>
    <w:rsid w:val="0012569A"/>
    <w:rsid w:val="00127DA5"/>
    <w:rsid w:val="00130DB2"/>
    <w:rsid w:val="00131299"/>
    <w:rsid w:val="0013182C"/>
    <w:rsid w:val="0013242D"/>
    <w:rsid w:val="00133257"/>
    <w:rsid w:val="00133D0B"/>
    <w:rsid w:val="0013408A"/>
    <w:rsid w:val="00135EF0"/>
    <w:rsid w:val="00137B63"/>
    <w:rsid w:val="001417EA"/>
    <w:rsid w:val="001426DA"/>
    <w:rsid w:val="0014390B"/>
    <w:rsid w:val="001448A4"/>
    <w:rsid w:val="00145521"/>
    <w:rsid w:val="001517D1"/>
    <w:rsid w:val="00151CBC"/>
    <w:rsid w:val="00152F94"/>
    <w:rsid w:val="00156325"/>
    <w:rsid w:val="0016276B"/>
    <w:rsid w:val="00162C42"/>
    <w:rsid w:val="001656B3"/>
    <w:rsid w:val="00172630"/>
    <w:rsid w:val="0017432A"/>
    <w:rsid w:val="00176305"/>
    <w:rsid w:val="00180063"/>
    <w:rsid w:val="00186ECB"/>
    <w:rsid w:val="00187191"/>
    <w:rsid w:val="0019025A"/>
    <w:rsid w:val="0019168A"/>
    <w:rsid w:val="00191D08"/>
    <w:rsid w:val="00193063"/>
    <w:rsid w:val="0019527E"/>
    <w:rsid w:val="00197F77"/>
    <w:rsid w:val="001A176B"/>
    <w:rsid w:val="001A1CA8"/>
    <w:rsid w:val="001A5F3C"/>
    <w:rsid w:val="001B56D6"/>
    <w:rsid w:val="001B6F0D"/>
    <w:rsid w:val="001C0B9C"/>
    <w:rsid w:val="001C2033"/>
    <w:rsid w:val="001C2310"/>
    <w:rsid w:val="001C3883"/>
    <w:rsid w:val="001C3EE6"/>
    <w:rsid w:val="001C4EE2"/>
    <w:rsid w:val="001C50BC"/>
    <w:rsid w:val="001C65E5"/>
    <w:rsid w:val="001C6AA5"/>
    <w:rsid w:val="001D187E"/>
    <w:rsid w:val="001D38D0"/>
    <w:rsid w:val="001D3978"/>
    <w:rsid w:val="001D4BFB"/>
    <w:rsid w:val="001D625D"/>
    <w:rsid w:val="001D65B3"/>
    <w:rsid w:val="001D6833"/>
    <w:rsid w:val="001D6846"/>
    <w:rsid w:val="001D7D4C"/>
    <w:rsid w:val="001E0F9C"/>
    <w:rsid w:val="001E1282"/>
    <w:rsid w:val="001E1290"/>
    <w:rsid w:val="001E1837"/>
    <w:rsid w:val="001E2CA1"/>
    <w:rsid w:val="001E6A0E"/>
    <w:rsid w:val="001E6EED"/>
    <w:rsid w:val="001F100A"/>
    <w:rsid w:val="001F18F3"/>
    <w:rsid w:val="001F21B3"/>
    <w:rsid w:val="001F320B"/>
    <w:rsid w:val="001F32BD"/>
    <w:rsid w:val="001F62EF"/>
    <w:rsid w:val="0020094E"/>
    <w:rsid w:val="002018E6"/>
    <w:rsid w:val="00203F93"/>
    <w:rsid w:val="0021442E"/>
    <w:rsid w:val="00216255"/>
    <w:rsid w:val="002200A4"/>
    <w:rsid w:val="002206D9"/>
    <w:rsid w:val="0022081E"/>
    <w:rsid w:val="00223226"/>
    <w:rsid w:val="0022337D"/>
    <w:rsid w:val="00223A8F"/>
    <w:rsid w:val="00224229"/>
    <w:rsid w:val="00224FF9"/>
    <w:rsid w:val="0023091A"/>
    <w:rsid w:val="002324CC"/>
    <w:rsid w:val="002330B7"/>
    <w:rsid w:val="00234984"/>
    <w:rsid w:val="00237F7F"/>
    <w:rsid w:val="002401A5"/>
    <w:rsid w:val="0024315B"/>
    <w:rsid w:val="00243FC5"/>
    <w:rsid w:val="00244756"/>
    <w:rsid w:val="00244F1D"/>
    <w:rsid w:val="00245669"/>
    <w:rsid w:val="00245841"/>
    <w:rsid w:val="0024714C"/>
    <w:rsid w:val="002508DC"/>
    <w:rsid w:val="0025127F"/>
    <w:rsid w:val="00251386"/>
    <w:rsid w:val="002519A3"/>
    <w:rsid w:val="002523D7"/>
    <w:rsid w:val="0025325A"/>
    <w:rsid w:val="0025368C"/>
    <w:rsid w:val="002615AB"/>
    <w:rsid w:val="002650E1"/>
    <w:rsid w:val="00266D02"/>
    <w:rsid w:val="00266DBD"/>
    <w:rsid w:val="0027544F"/>
    <w:rsid w:val="00275E77"/>
    <w:rsid w:val="00277CD8"/>
    <w:rsid w:val="0028068B"/>
    <w:rsid w:val="00282814"/>
    <w:rsid w:val="00282B52"/>
    <w:rsid w:val="00286A84"/>
    <w:rsid w:val="00286DD4"/>
    <w:rsid w:val="00292007"/>
    <w:rsid w:val="00294B22"/>
    <w:rsid w:val="00295B79"/>
    <w:rsid w:val="0029787B"/>
    <w:rsid w:val="002A1426"/>
    <w:rsid w:val="002A2AD0"/>
    <w:rsid w:val="002A4172"/>
    <w:rsid w:val="002A6E87"/>
    <w:rsid w:val="002A77DB"/>
    <w:rsid w:val="002A7982"/>
    <w:rsid w:val="002B0C55"/>
    <w:rsid w:val="002B21D4"/>
    <w:rsid w:val="002B23A5"/>
    <w:rsid w:val="002B343D"/>
    <w:rsid w:val="002B3B0F"/>
    <w:rsid w:val="002B5C14"/>
    <w:rsid w:val="002B768A"/>
    <w:rsid w:val="002B7B79"/>
    <w:rsid w:val="002C0417"/>
    <w:rsid w:val="002C0788"/>
    <w:rsid w:val="002C08B6"/>
    <w:rsid w:val="002C1050"/>
    <w:rsid w:val="002C34A2"/>
    <w:rsid w:val="002D14B7"/>
    <w:rsid w:val="002D53A1"/>
    <w:rsid w:val="002D73DA"/>
    <w:rsid w:val="002E10CD"/>
    <w:rsid w:val="002E3F81"/>
    <w:rsid w:val="002E5EB4"/>
    <w:rsid w:val="002F4F67"/>
    <w:rsid w:val="002F4F8B"/>
    <w:rsid w:val="002F57B9"/>
    <w:rsid w:val="002F68E7"/>
    <w:rsid w:val="003003DF"/>
    <w:rsid w:val="003014EA"/>
    <w:rsid w:val="0030208D"/>
    <w:rsid w:val="00302D94"/>
    <w:rsid w:val="00302FA8"/>
    <w:rsid w:val="00304BC2"/>
    <w:rsid w:val="0030652B"/>
    <w:rsid w:val="0030652F"/>
    <w:rsid w:val="00312CC3"/>
    <w:rsid w:val="00314163"/>
    <w:rsid w:val="0031477D"/>
    <w:rsid w:val="003165E0"/>
    <w:rsid w:val="00317A97"/>
    <w:rsid w:val="00321B61"/>
    <w:rsid w:val="003227A6"/>
    <w:rsid w:val="00323951"/>
    <w:rsid w:val="0032438C"/>
    <w:rsid w:val="003249BA"/>
    <w:rsid w:val="00326C10"/>
    <w:rsid w:val="00327BE9"/>
    <w:rsid w:val="00327C6E"/>
    <w:rsid w:val="003308E7"/>
    <w:rsid w:val="00330E7B"/>
    <w:rsid w:val="0033129C"/>
    <w:rsid w:val="003314B5"/>
    <w:rsid w:val="003317EF"/>
    <w:rsid w:val="00332635"/>
    <w:rsid w:val="00333D86"/>
    <w:rsid w:val="00334030"/>
    <w:rsid w:val="00334DEC"/>
    <w:rsid w:val="0034177E"/>
    <w:rsid w:val="00341E30"/>
    <w:rsid w:val="00343112"/>
    <w:rsid w:val="00343B3C"/>
    <w:rsid w:val="003457CE"/>
    <w:rsid w:val="00350D59"/>
    <w:rsid w:val="00351855"/>
    <w:rsid w:val="0035227B"/>
    <w:rsid w:val="003534BC"/>
    <w:rsid w:val="00355BE6"/>
    <w:rsid w:val="00355DFB"/>
    <w:rsid w:val="00356232"/>
    <w:rsid w:val="003570B4"/>
    <w:rsid w:val="0035753F"/>
    <w:rsid w:val="00357C9C"/>
    <w:rsid w:val="003665F5"/>
    <w:rsid w:val="003702B4"/>
    <w:rsid w:val="00371A0B"/>
    <w:rsid w:val="003724D9"/>
    <w:rsid w:val="00373784"/>
    <w:rsid w:val="0037519D"/>
    <w:rsid w:val="00377970"/>
    <w:rsid w:val="0038294A"/>
    <w:rsid w:val="00384678"/>
    <w:rsid w:val="003846CC"/>
    <w:rsid w:val="003853A9"/>
    <w:rsid w:val="0038568F"/>
    <w:rsid w:val="00385906"/>
    <w:rsid w:val="0038643E"/>
    <w:rsid w:val="00387123"/>
    <w:rsid w:val="00391499"/>
    <w:rsid w:val="00392189"/>
    <w:rsid w:val="003938EA"/>
    <w:rsid w:val="00394B98"/>
    <w:rsid w:val="00397F6B"/>
    <w:rsid w:val="003A08DA"/>
    <w:rsid w:val="003A0AA5"/>
    <w:rsid w:val="003A13C7"/>
    <w:rsid w:val="003A235A"/>
    <w:rsid w:val="003A3E33"/>
    <w:rsid w:val="003B2387"/>
    <w:rsid w:val="003B35E8"/>
    <w:rsid w:val="003B6192"/>
    <w:rsid w:val="003C18F7"/>
    <w:rsid w:val="003C2CFD"/>
    <w:rsid w:val="003C2F6C"/>
    <w:rsid w:val="003C33AC"/>
    <w:rsid w:val="003C47FC"/>
    <w:rsid w:val="003C7579"/>
    <w:rsid w:val="003D034F"/>
    <w:rsid w:val="003D27D6"/>
    <w:rsid w:val="003D4FA4"/>
    <w:rsid w:val="003D5A38"/>
    <w:rsid w:val="003D6BE7"/>
    <w:rsid w:val="003D7F12"/>
    <w:rsid w:val="003E20ED"/>
    <w:rsid w:val="003E2456"/>
    <w:rsid w:val="003E371C"/>
    <w:rsid w:val="003F00CB"/>
    <w:rsid w:val="003F0C5F"/>
    <w:rsid w:val="003F1371"/>
    <w:rsid w:val="003F2548"/>
    <w:rsid w:val="003F25E4"/>
    <w:rsid w:val="003F3313"/>
    <w:rsid w:val="003F4B48"/>
    <w:rsid w:val="003F67BD"/>
    <w:rsid w:val="0040119F"/>
    <w:rsid w:val="00401DAD"/>
    <w:rsid w:val="004021CD"/>
    <w:rsid w:val="004072B2"/>
    <w:rsid w:val="00407722"/>
    <w:rsid w:val="00407910"/>
    <w:rsid w:val="00412556"/>
    <w:rsid w:val="00412829"/>
    <w:rsid w:val="004141B8"/>
    <w:rsid w:val="00414296"/>
    <w:rsid w:val="00415383"/>
    <w:rsid w:val="00416226"/>
    <w:rsid w:val="00416401"/>
    <w:rsid w:val="00422806"/>
    <w:rsid w:val="00422B1F"/>
    <w:rsid w:val="00423F27"/>
    <w:rsid w:val="00424C56"/>
    <w:rsid w:val="0042626B"/>
    <w:rsid w:val="00426337"/>
    <w:rsid w:val="00426F1A"/>
    <w:rsid w:val="004306E8"/>
    <w:rsid w:val="00431019"/>
    <w:rsid w:val="004321DC"/>
    <w:rsid w:val="00433677"/>
    <w:rsid w:val="004339FF"/>
    <w:rsid w:val="0044260E"/>
    <w:rsid w:val="00442D8E"/>
    <w:rsid w:val="00444693"/>
    <w:rsid w:val="004514FE"/>
    <w:rsid w:val="004515D8"/>
    <w:rsid w:val="00453D1A"/>
    <w:rsid w:val="004550D0"/>
    <w:rsid w:val="00456343"/>
    <w:rsid w:val="00456D49"/>
    <w:rsid w:val="004602A6"/>
    <w:rsid w:val="00462300"/>
    <w:rsid w:val="0046246E"/>
    <w:rsid w:val="00462F6A"/>
    <w:rsid w:val="00464F50"/>
    <w:rsid w:val="0046706A"/>
    <w:rsid w:val="004674F4"/>
    <w:rsid w:val="004717A0"/>
    <w:rsid w:val="0047239C"/>
    <w:rsid w:val="00474D37"/>
    <w:rsid w:val="004762B0"/>
    <w:rsid w:val="004777DA"/>
    <w:rsid w:val="00477973"/>
    <w:rsid w:val="00477D13"/>
    <w:rsid w:val="00480EC9"/>
    <w:rsid w:val="00481D51"/>
    <w:rsid w:val="0048347B"/>
    <w:rsid w:val="004840CB"/>
    <w:rsid w:val="00484497"/>
    <w:rsid w:val="004861E3"/>
    <w:rsid w:val="00487792"/>
    <w:rsid w:val="00487E2A"/>
    <w:rsid w:val="00490613"/>
    <w:rsid w:val="00491144"/>
    <w:rsid w:val="00496562"/>
    <w:rsid w:val="004A4E8A"/>
    <w:rsid w:val="004A797B"/>
    <w:rsid w:val="004A7DBA"/>
    <w:rsid w:val="004B2231"/>
    <w:rsid w:val="004B2BAB"/>
    <w:rsid w:val="004B35B7"/>
    <w:rsid w:val="004B488E"/>
    <w:rsid w:val="004B4B8F"/>
    <w:rsid w:val="004B593B"/>
    <w:rsid w:val="004B5A32"/>
    <w:rsid w:val="004C093C"/>
    <w:rsid w:val="004C0E9E"/>
    <w:rsid w:val="004C1711"/>
    <w:rsid w:val="004D3189"/>
    <w:rsid w:val="004D32C1"/>
    <w:rsid w:val="004D3592"/>
    <w:rsid w:val="004D35FD"/>
    <w:rsid w:val="004D49B3"/>
    <w:rsid w:val="004D57D3"/>
    <w:rsid w:val="004D640E"/>
    <w:rsid w:val="004D65E7"/>
    <w:rsid w:val="004D7172"/>
    <w:rsid w:val="004E02E2"/>
    <w:rsid w:val="004E09B7"/>
    <w:rsid w:val="004E0BA3"/>
    <w:rsid w:val="004E1BB8"/>
    <w:rsid w:val="004E2EAE"/>
    <w:rsid w:val="004E3A75"/>
    <w:rsid w:val="004E6645"/>
    <w:rsid w:val="004E66EE"/>
    <w:rsid w:val="004E7CC8"/>
    <w:rsid w:val="004F0926"/>
    <w:rsid w:val="004F109D"/>
    <w:rsid w:val="004F1435"/>
    <w:rsid w:val="004F2341"/>
    <w:rsid w:val="004F2CF2"/>
    <w:rsid w:val="004F36E4"/>
    <w:rsid w:val="004F3C4C"/>
    <w:rsid w:val="004F6B8C"/>
    <w:rsid w:val="004F6B93"/>
    <w:rsid w:val="004F700B"/>
    <w:rsid w:val="004F7215"/>
    <w:rsid w:val="005010FF"/>
    <w:rsid w:val="00502318"/>
    <w:rsid w:val="00502DC3"/>
    <w:rsid w:val="00506C68"/>
    <w:rsid w:val="0051088E"/>
    <w:rsid w:val="005122FE"/>
    <w:rsid w:val="005125C7"/>
    <w:rsid w:val="0051299D"/>
    <w:rsid w:val="00513406"/>
    <w:rsid w:val="00513F9F"/>
    <w:rsid w:val="005155D0"/>
    <w:rsid w:val="00515BE2"/>
    <w:rsid w:val="00516279"/>
    <w:rsid w:val="00517805"/>
    <w:rsid w:val="00521647"/>
    <w:rsid w:val="0052185F"/>
    <w:rsid w:val="0052419C"/>
    <w:rsid w:val="0052469A"/>
    <w:rsid w:val="0052669D"/>
    <w:rsid w:val="00530ABD"/>
    <w:rsid w:val="00531CDB"/>
    <w:rsid w:val="005327C8"/>
    <w:rsid w:val="0053311C"/>
    <w:rsid w:val="0053685E"/>
    <w:rsid w:val="00540916"/>
    <w:rsid w:val="00541537"/>
    <w:rsid w:val="005416E8"/>
    <w:rsid w:val="0054187E"/>
    <w:rsid w:val="00541EC9"/>
    <w:rsid w:val="00544052"/>
    <w:rsid w:val="005502C7"/>
    <w:rsid w:val="00550E3F"/>
    <w:rsid w:val="00551777"/>
    <w:rsid w:val="00551FE0"/>
    <w:rsid w:val="005521A1"/>
    <w:rsid w:val="00552A4A"/>
    <w:rsid w:val="005531AF"/>
    <w:rsid w:val="00554DD0"/>
    <w:rsid w:val="00563C46"/>
    <w:rsid w:val="005666D3"/>
    <w:rsid w:val="00567F04"/>
    <w:rsid w:val="00571087"/>
    <w:rsid w:val="00571ADA"/>
    <w:rsid w:val="00575002"/>
    <w:rsid w:val="0057514A"/>
    <w:rsid w:val="00580C84"/>
    <w:rsid w:val="0058140D"/>
    <w:rsid w:val="00583443"/>
    <w:rsid w:val="00583B37"/>
    <w:rsid w:val="00586393"/>
    <w:rsid w:val="00587B2A"/>
    <w:rsid w:val="00593729"/>
    <w:rsid w:val="00595490"/>
    <w:rsid w:val="0059629F"/>
    <w:rsid w:val="00597040"/>
    <w:rsid w:val="0059770C"/>
    <w:rsid w:val="005A017C"/>
    <w:rsid w:val="005A1A5F"/>
    <w:rsid w:val="005A42AE"/>
    <w:rsid w:val="005A4F02"/>
    <w:rsid w:val="005A5043"/>
    <w:rsid w:val="005A555C"/>
    <w:rsid w:val="005A557E"/>
    <w:rsid w:val="005A63DB"/>
    <w:rsid w:val="005A65FC"/>
    <w:rsid w:val="005B31A2"/>
    <w:rsid w:val="005B3426"/>
    <w:rsid w:val="005B6683"/>
    <w:rsid w:val="005C0E52"/>
    <w:rsid w:val="005C162B"/>
    <w:rsid w:val="005C28D5"/>
    <w:rsid w:val="005C2ABA"/>
    <w:rsid w:val="005C56DF"/>
    <w:rsid w:val="005C5D35"/>
    <w:rsid w:val="005D1493"/>
    <w:rsid w:val="005D1F87"/>
    <w:rsid w:val="005D2D61"/>
    <w:rsid w:val="005D2F27"/>
    <w:rsid w:val="005D5677"/>
    <w:rsid w:val="005D5A22"/>
    <w:rsid w:val="005D6663"/>
    <w:rsid w:val="005E01C7"/>
    <w:rsid w:val="005E1DCB"/>
    <w:rsid w:val="005E24EC"/>
    <w:rsid w:val="005E2C33"/>
    <w:rsid w:val="005E3BD0"/>
    <w:rsid w:val="005E65D4"/>
    <w:rsid w:val="005F21BF"/>
    <w:rsid w:val="005F64E8"/>
    <w:rsid w:val="005F6568"/>
    <w:rsid w:val="005F6FCD"/>
    <w:rsid w:val="005F70AB"/>
    <w:rsid w:val="006031AA"/>
    <w:rsid w:val="00603819"/>
    <w:rsid w:val="00605446"/>
    <w:rsid w:val="00605C10"/>
    <w:rsid w:val="006061BB"/>
    <w:rsid w:val="006061D2"/>
    <w:rsid w:val="00606636"/>
    <w:rsid w:val="00607103"/>
    <w:rsid w:val="006072AE"/>
    <w:rsid w:val="00607B39"/>
    <w:rsid w:val="00610D54"/>
    <w:rsid w:val="00612644"/>
    <w:rsid w:val="0061485D"/>
    <w:rsid w:val="00615E8F"/>
    <w:rsid w:val="006203A8"/>
    <w:rsid w:val="006208A3"/>
    <w:rsid w:val="00620E78"/>
    <w:rsid w:val="0062367A"/>
    <w:rsid w:val="0062388E"/>
    <w:rsid w:val="006244CB"/>
    <w:rsid w:val="0062526F"/>
    <w:rsid w:val="00625456"/>
    <w:rsid w:val="0062553C"/>
    <w:rsid w:val="00626127"/>
    <w:rsid w:val="006266DE"/>
    <w:rsid w:val="00631140"/>
    <w:rsid w:val="00631F56"/>
    <w:rsid w:val="006340CA"/>
    <w:rsid w:val="006343BC"/>
    <w:rsid w:val="0063470D"/>
    <w:rsid w:val="00634CF9"/>
    <w:rsid w:val="006377DB"/>
    <w:rsid w:val="006378CD"/>
    <w:rsid w:val="00641C2B"/>
    <w:rsid w:val="006433FB"/>
    <w:rsid w:val="006450D6"/>
    <w:rsid w:val="0064553E"/>
    <w:rsid w:val="006455D6"/>
    <w:rsid w:val="0064590C"/>
    <w:rsid w:val="0064593B"/>
    <w:rsid w:val="00646E15"/>
    <w:rsid w:val="0064740F"/>
    <w:rsid w:val="00647663"/>
    <w:rsid w:val="00651154"/>
    <w:rsid w:val="00651260"/>
    <w:rsid w:val="00651EC3"/>
    <w:rsid w:val="00660133"/>
    <w:rsid w:val="00660A66"/>
    <w:rsid w:val="00660ECE"/>
    <w:rsid w:val="006612D2"/>
    <w:rsid w:val="00666B6D"/>
    <w:rsid w:val="006671AC"/>
    <w:rsid w:val="00667426"/>
    <w:rsid w:val="00670CE6"/>
    <w:rsid w:val="0067161B"/>
    <w:rsid w:val="00671CC4"/>
    <w:rsid w:val="00673424"/>
    <w:rsid w:val="00673743"/>
    <w:rsid w:val="00674463"/>
    <w:rsid w:val="00675EA8"/>
    <w:rsid w:val="00677708"/>
    <w:rsid w:val="00677A2E"/>
    <w:rsid w:val="00680497"/>
    <w:rsid w:val="00682083"/>
    <w:rsid w:val="00683917"/>
    <w:rsid w:val="0068440E"/>
    <w:rsid w:val="006902AF"/>
    <w:rsid w:val="00694B0B"/>
    <w:rsid w:val="00694E99"/>
    <w:rsid w:val="006958B8"/>
    <w:rsid w:val="006A0145"/>
    <w:rsid w:val="006A1B06"/>
    <w:rsid w:val="006A2852"/>
    <w:rsid w:val="006A310E"/>
    <w:rsid w:val="006A3D72"/>
    <w:rsid w:val="006A5A3C"/>
    <w:rsid w:val="006A61E4"/>
    <w:rsid w:val="006A6F39"/>
    <w:rsid w:val="006B0420"/>
    <w:rsid w:val="006B164D"/>
    <w:rsid w:val="006B2784"/>
    <w:rsid w:val="006B2EDE"/>
    <w:rsid w:val="006B3365"/>
    <w:rsid w:val="006B4027"/>
    <w:rsid w:val="006B5097"/>
    <w:rsid w:val="006C56A9"/>
    <w:rsid w:val="006C6646"/>
    <w:rsid w:val="006C7AC3"/>
    <w:rsid w:val="006D16F7"/>
    <w:rsid w:val="006D347E"/>
    <w:rsid w:val="006D4A43"/>
    <w:rsid w:val="006D59E4"/>
    <w:rsid w:val="006D677F"/>
    <w:rsid w:val="006D7AF7"/>
    <w:rsid w:val="006E0EDA"/>
    <w:rsid w:val="006E12ED"/>
    <w:rsid w:val="006E4B6E"/>
    <w:rsid w:val="006E4EE6"/>
    <w:rsid w:val="006E4FEC"/>
    <w:rsid w:val="006E5A60"/>
    <w:rsid w:val="006F332A"/>
    <w:rsid w:val="006F34B0"/>
    <w:rsid w:val="006F70F8"/>
    <w:rsid w:val="00700352"/>
    <w:rsid w:val="007013C5"/>
    <w:rsid w:val="007020D9"/>
    <w:rsid w:val="00707D32"/>
    <w:rsid w:val="00710E8F"/>
    <w:rsid w:val="0071113B"/>
    <w:rsid w:val="00711D1B"/>
    <w:rsid w:val="007127EF"/>
    <w:rsid w:val="00712DF8"/>
    <w:rsid w:val="007142D4"/>
    <w:rsid w:val="00715A5F"/>
    <w:rsid w:val="007171A4"/>
    <w:rsid w:val="00721924"/>
    <w:rsid w:val="0072198B"/>
    <w:rsid w:val="00723E0A"/>
    <w:rsid w:val="00724321"/>
    <w:rsid w:val="00731714"/>
    <w:rsid w:val="0073424C"/>
    <w:rsid w:val="00735A80"/>
    <w:rsid w:val="0074424E"/>
    <w:rsid w:val="00744328"/>
    <w:rsid w:val="00750470"/>
    <w:rsid w:val="007507C2"/>
    <w:rsid w:val="007511EB"/>
    <w:rsid w:val="007557BC"/>
    <w:rsid w:val="00755B54"/>
    <w:rsid w:val="00755C3E"/>
    <w:rsid w:val="007563DB"/>
    <w:rsid w:val="0075686E"/>
    <w:rsid w:val="007569E9"/>
    <w:rsid w:val="00757846"/>
    <w:rsid w:val="00757BCE"/>
    <w:rsid w:val="007670FC"/>
    <w:rsid w:val="00767D67"/>
    <w:rsid w:val="00773236"/>
    <w:rsid w:val="007742F0"/>
    <w:rsid w:val="0077506C"/>
    <w:rsid w:val="007752DF"/>
    <w:rsid w:val="0077601C"/>
    <w:rsid w:val="00781E73"/>
    <w:rsid w:val="00782F8B"/>
    <w:rsid w:val="00783B17"/>
    <w:rsid w:val="007841E3"/>
    <w:rsid w:val="007902C5"/>
    <w:rsid w:val="007907F0"/>
    <w:rsid w:val="007909E7"/>
    <w:rsid w:val="00792535"/>
    <w:rsid w:val="0079375F"/>
    <w:rsid w:val="00795E86"/>
    <w:rsid w:val="007A1005"/>
    <w:rsid w:val="007A2E83"/>
    <w:rsid w:val="007A52EC"/>
    <w:rsid w:val="007A5F2E"/>
    <w:rsid w:val="007B02F6"/>
    <w:rsid w:val="007B7D64"/>
    <w:rsid w:val="007C04F0"/>
    <w:rsid w:val="007C0542"/>
    <w:rsid w:val="007C069E"/>
    <w:rsid w:val="007C1C66"/>
    <w:rsid w:val="007C255F"/>
    <w:rsid w:val="007C44F9"/>
    <w:rsid w:val="007C6086"/>
    <w:rsid w:val="007C6305"/>
    <w:rsid w:val="007D08D4"/>
    <w:rsid w:val="007D32FD"/>
    <w:rsid w:val="007D3A95"/>
    <w:rsid w:val="007D4301"/>
    <w:rsid w:val="007D7624"/>
    <w:rsid w:val="007D7706"/>
    <w:rsid w:val="007E3101"/>
    <w:rsid w:val="007E39B1"/>
    <w:rsid w:val="007E4136"/>
    <w:rsid w:val="007E4F03"/>
    <w:rsid w:val="007E4FD2"/>
    <w:rsid w:val="007E51D7"/>
    <w:rsid w:val="007E6831"/>
    <w:rsid w:val="007E713F"/>
    <w:rsid w:val="007F09CC"/>
    <w:rsid w:val="007F759C"/>
    <w:rsid w:val="007F7E74"/>
    <w:rsid w:val="00803F0B"/>
    <w:rsid w:val="00804A04"/>
    <w:rsid w:val="00806AF2"/>
    <w:rsid w:val="00806EB8"/>
    <w:rsid w:val="0081123C"/>
    <w:rsid w:val="00812C2A"/>
    <w:rsid w:val="008138C5"/>
    <w:rsid w:val="00815D7F"/>
    <w:rsid w:val="00816003"/>
    <w:rsid w:val="00820FE5"/>
    <w:rsid w:val="00821920"/>
    <w:rsid w:val="00821DA7"/>
    <w:rsid w:val="00821E17"/>
    <w:rsid w:val="00822CAF"/>
    <w:rsid w:val="00824213"/>
    <w:rsid w:val="00824E6A"/>
    <w:rsid w:val="00825A9D"/>
    <w:rsid w:val="0082741B"/>
    <w:rsid w:val="0083065B"/>
    <w:rsid w:val="008315F1"/>
    <w:rsid w:val="00831A50"/>
    <w:rsid w:val="00836C92"/>
    <w:rsid w:val="00837051"/>
    <w:rsid w:val="00841290"/>
    <w:rsid w:val="008423FA"/>
    <w:rsid w:val="008447DB"/>
    <w:rsid w:val="00845DBB"/>
    <w:rsid w:val="008462E3"/>
    <w:rsid w:val="008476DB"/>
    <w:rsid w:val="008502A3"/>
    <w:rsid w:val="008548DC"/>
    <w:rsid w:val="00855D36"/>
    <w:rsid w:val="008565BC"/>
    <w:rsid w:val="008566FE"/>
    <w:rsid w:val="0085731F"/>
    <w:rsid w:val="008577F5"/>
    <w:rsid w:val="00857ED3"/>
    <w:rsid w:val="0086003F"/>
    <w:rsid w:val="00861780"/>
    <w:rsid w:val="008623BD"/>
    <w:rsid w:val="00862D92"/>
    <w:rsid w:val="0086306D"/>
    <w:rsid w:val="0086448A"/>
    <w:rsid w:val="008647EC"/>
    <w:rsid w:val="008720D5"/>
    <w:rsid w:val="00872120"/>
    <w:rsid w:val="00872C60"/>
    <w:rsid w:val="008731E5"/>
    <w:rsid w:val="00873D0A"/>
    <w:rsid w:val="0087571A"/>
    <w:rsid w:val="00880E6E"/>
    <w:rsid w:val="00881052"/>
    <w:rsid w:val="008831B1"/>
    <w:rsid w:val="00886AB5"/>
    <w:rsid w:val="00886BE9"/>
    <w:rsid w:val="008870A1"/>
    <w:rsid w:val="008900A0"/>
    <w:rsid w:val="008905E4"/>
    <w:rsid w:val="00892F07"/>
    <w:rsid w:val="00897F16"/>
    <w:rsid w:val="008A2820"/>
    <w:rsid w:val="008A3E6B"/>
    <w:rsid w:val="008A430B"/>
    <w:rsid w:val="008A4C25"/>
    <w:rsid w:val="008A5693"/>
    <w:rsid w:val="008A6E96"/>
    <w:rsid w:val="008A74AF"/>
    <w:rsid w:val="008B0767"/>
    <w:rsid w:val="008B18C7"/>
    <w:rsid w:val="008B35B7"/>
    <w:rsid w:val="008B4037"/>
    <w:rsid w:val="008C02E3"/>
    <w:rsid w:val="008C2A8C"/>
    <w:rsid w:val="008C33CB"/>
    <w:rsid w:val="008C5F20"/>
    <w:rsid w:val="008C7A20"/>
    <w:rsid w:val="008C7C0B"/>
    <w:rsid w:val="008D0F3E"/>
    <w:rsid w:val="008D3818"/>
    <w:rsid w:val="008D39E2"/>
    <w:rsid w:val="008D3D52"/>
    <w:rsid w:val="008E4368"/>
    <w:rsid w:val="008E6263"/>
    <w:rsid w:val="008E6313"/>
    <w:rsid w:val="008E6D3E"/>
    <w:rsid w:val="008E6E80"/>
    <w:rsid w:val="008E72EE"/>
    <w:rsid w:val="008E7409"/>
    <w:rsid w:val="008E7D59"/>
    <w:rsid w:val="008F1ED2"/>
    <w:rsid w:val="008F2EF0"/>
    <w:rsid w:val="008F3492"/>
    <w:rsid w:val="008F4623"/>
    <w:rsid w:val="008F48BC"/>
    <w:rsid w:val="008F63A2"/>
    <w:rsid w:val="008F6C3F"/>
    <w:rsid w:val="00912FA5"/>
    <w:rsid w:val="009144FF"/>
    <w:rsid w:val="009149A4"/>
    <w:rsid w:val="00917DEC"/>
    <w:rsid w:val="00921A4F"/>
    <w:rsid w:val="009248C5"/>
    <w:rsid w:val="00924A25"/>
    <w:rsid w:val="00926406"/>
    <w:rsid w:val="0092649A"/>
    <w:rsid w:val="009269BB"/>
    <w:rsid w:val="009317A0"/>
    <w:rsid w:val="00932BF7"/>
    <w:rsid w:val="00933D28"/>
    <w:rsid w:val="00933E58"/>
    <w:rsid w:val="00934170"/>
    <w:rsid w:val="009342EB"/>
    <w:rsid w:val="0093620B"/>
    <w:rsid w:val="00940CF5"/>
    <w:rsid w:val="00942034"/>
    <w:rsid w:val="0094262B"/>
    <w:rsid w:val="009429AA"/>
    <w:rsid w:val="00944022"/>
    <w:rsid w:val="00946353"/>
    <w:rsid w:val="009508B3"/>
    <w:rsid w:val="00951A5C"/>
    <w:rsid w:val="00952EEB"/>
    <w:rsid w:val="009536D1"/>
    <w:rsid w:val="0095571D"/>
    <w:rsid w:val="00956E35"/>
    <w:rsid w:val="00957CC5"/>
    <w:rsid w:val="00960C16"/>
    <w:rsid w:val="00960C1E"/>
    <w:rsid w:val="00961001"/>
    <w:rsid w:val="009622F3"/>
    <w:rsid w:val="009623F4"/>
    <w:rsid w:val="00962942"/>
    <w:rsid w:val="0096309E"/>
    <w:rsid w:val="0096578F"/>
    <w:rsid w:val="00965BFA"/>
    <w:rsid w:val="00965C5B"/>
    <w:rsid w:val="00966F9D"/>
    <w:rsid w:val="009672BE"/>
    <w:rsid w:val="00971407"/>
    <w:rsid w:val="009751E1"/>
    <w:rsid w:val="0098014E"/>
    <w:rsid w:val="00981B48"/>
    <w:rsid w:val="00981FDA"/>
    <w:rsid w:val="00982DB0"/>
    <w:rsid w:val="0098370F"/>
    <w:rsid w:val="0098675D"/>
    <w:rsid w:val="00987BB6"/>
    <w:rsid w:val="00990C92"/>
    <w:rsid w:val="00991B90"/>
    <w:rsid w:val="009952E0"/>
    <w:rsid w:val="00996B10"/>
    <w:rsid w:val="009A64B3"/>
    <w:rsid w:val="009A6FCF"/>
    <w:rsid w:val="009A75C4"/>
    <w:rsid w:val="009B00EC"/>
    <w:rsid w:val="009B0A65"/>
    <w:rsid w:val="009B2CDB"/>
    <w:rsid w:val="009B5101"/>
    <w:rsid w:val="009C04A0"/>
    <w:rsid w:val="009C1B55"/>
    <w:rsid w:val="009C1CB1"/>
    <w:rsid w:val="009C3A82"/>
    <w:rsid w:val="009C5754"/>
    <w:rsid w:val="009C5AE1"/>
    <w:rsid w:val="009C7EDA"/>
    <w:rsid w:val="009D15E5"/>
    <w:rsid w:val="009D1757"/>
    <w:rsid w:val="009D6E7E"/>
    <w:rsid w:val="009D7F50"/>
    <w:rsid w:val="009D7F8F"/>
    <w:rsid w:val="009E1D13"/>
    <w:rsid w:val="009E28F0"/>
    <w:rsid w:val="009E32AC"/>
    <w:rsid w:val="009E4622"/>
    <w:rsid w:val="009E5CD3"/>
    <w:rsid w:val="009E6437"/>
    <w:rsid w:val="009E6AB8"/>
    <w:rsid w:val="009E7CC4"/>
    <w:rsid w:val="009F33AB"/>
    <w:rsid w:val="009F50A6"/>
    <w:rsid w:val="009F5ED1"/>
    <w:rsid w:val="00A00C87"/>
    <w:rsid w:val="00A01B57"/>
    <w:rsid w:val="00A03A0F"/>
    <w:rsid w:val="00A03E9E"/>
    <w:rsid w:val="00A04F8F"/>
    <w:rsid w:val="00A069CE"/>
    <w:rsid w:val="00A11956"/>
    <w:rsid w:val="00A1237D"/>
    <w:rsid w:val="00A132A9"/>
    <w:rsid w:val="00A13BF4"/>
    <w:rsid w:val="00A144DD"/>
    <w:rsid w:val="00A1601C"/>
    <w:rsid w:val="00A16225"/>
    <w:rsid w:val="00A16C1D"/>
    <w:rsid w:val="00A16E2D"/>
    <w:rsid w:val="00A17030"/>
    <w:rsid w:val="00A17608"/>
    <w:rsid w:val="00A178D1"/>
    <w:rsid w:val="00A200B8"/>
    <w:rsid w:val="00A232B9"/>
    <w:rsid w:val="00A27B69"/>
    <w:rsid w:val="00A31B6F"/>
    <w:rsid w:val="00A33C50"/>
    <w:rsid w:val="00A343B3"/>
    <w:rsid w:val="00A370E0"/>
    <w:rsid w:val="00A400BB"/>
    <w:rsid w:val="00A43556"/>
    <w:rsid w:val="00A437E4"/>
    <w:rsid w:val="00A50BFA"/>
    <w:rsid w:val="00A51A7C"/>
    <w:rsid w:val="00A5430C"/>
    <w:rsid w:val="00A5472A"/>
    <w:rsid w:val="00A575F2"/>
    <w:rsid w:val="00A57CDF"/>
    <w:rsid w:val="00A62E5D"/>
    <w:rsid w:val="00A64DE7"/>
    <w:rsid w:val="00A65830"/>
    <w:rsid w:val="00A66ACB"/>
    <w:rsid w:val="00A70ADB"/>
    <w:rsid w:val="00A743AA"/>
    <w:rsid w:val="00A7467B"/>
    <w:rsid w:val="00A76B00"/>
    <w:rsid w:val="00A76CC2"/>
    <w:rsid w:val="00A81B07"/>
    <w:rsid w:val="00A84076"/>
    <w:rsid w:val="00A857B8"/>
    <w:rsid w:val="00A85EBA"/>
    <w:rsid w:val="00A86399"/>
    <w:rsid w:val="00A86E34"/>
    <w:rsid w:val="00A87CD1"/>
    <w:rsid w:val="00A94BC1"/>
    <w:rsid w:val="00A955AF"/>
    <w:rsid w:val="00A9626A"/>
    <w:rsid w:val="00A96EA1"/>
    <w:rsid w:val="00AA0DE0"/>
    <w:rsid w:val="00AA3716"/>
    <w:rsid w:val="00AA38D1"/>
    <w:rsid w:val="00AA5F75"/>
    <w:rsid w:val="00AA77D6"/>
    <w:rsid w:val="00AB3725"/>
    <w:rsid w:val="00AB3A3C"/>
    <w:rsid w:val="00AB5F91"/>
    <w:rsid w:val="00AC003B"/>
    <w:rsid w:val="00AC091E"/>
    <w:rsid w:val="00AC12E0"/>
    <w:rsid w:val="00AC61FE"/>
    <w:rsid w:val="00AC66DF"/>
    <w:rsid w:val="00AC7503"/>
    <w:rsid w:val="00AC7A60"/>
    <w:rsid w:val="00AD132C"/>
    <w:rsid w:val="00AD1A63"/>
    <w:rsid w:val="00AD58C2"/>
    <w:rsid w:val="00AD5933"/>
    <w:rsid w:val="00AD6BDE"/>
    <w:rsid w:val="00AD6C9B"/>
    <w:rsid w:val="00AE3865"/>
    <w:rsid w:val="00AE4587"/>
    <w:rsid w:val="00AE5679"/>
    <w:rsid w:val="00AE6AF8"/>
    <w:rsid w:val="00AF1D3A"/>
    <w:rsid w:val="00AF3BAC"/>
    <w:rsid w:val="00AF4B54"/>
    <w:rsid w:val="00AF5123"/>
    <w:rsid w:val="00AF5E4C"/>
    <w:rsid w:val="00AF5EB2"/>
    <w:rsid w:val="00AF5EF6"/>
    <w:rsid w:val="00B00468"/>
    <w:rsid w:val="00B01B46"/>
    <w:rsid w:val="00B01EDF"/>
    <w:rsid w:val="00B03958"/>
    <w:rsid w:val="00B045AB"/>
    <w:rsid w:val="00B0508A"/>
    <w:rsid w:val="00B05744"/>
    <w:rsid w:val="00B107A1"/>
    <w:rsid w:val="00B13B3D"/>
    <w:rsid w:val="00B13C79"/>
    <w:rsid w:val="00B14FE0"/>
    <w:rsid w:val="00B17B70"/>
    <w:rsid w:val="00B22798"/>
    <w:rsid w:val="00B23BF9"/>
    <w:rsid w:val="00B246E8"/>
    <w:rsid w:val="00B268E5"/>
    <w:rsid w:val="00B30B22"/>
    <w:rsid w:val="00B30BCB"/>
    <w:rsid w:val="00B31935"/>
    <w:rsid w:val="00B3355B"/>
    <w:rsid w:val="00B37553"/>
    <w:rsid w:val="00B41414"/>
    <w:rsid w:val="00B426BC"/>
    <w:rsid w:val="00B43C51"/>
    <w:rsid w:val="00B445ED"/>
    <w:rsid w:val="00B44FE0"/>
    <w:rsid w:val="00B468D2"/>
    <w:rsid w:val="00B539BE"/>
    <w:rsid w:val="00B540BE"/>
    <w:rsid w:val="00B55A55"/>
    <w:rsid w:val="00B563D2"/>
    <w:rsid w:val="00B56630"/>
    <w:rsid w:val="00B56814"/>
    <w:rsid w:val="00B56BBE"/>
    <w:rsid w:val="00B608DB"/>
    <w:rsid w:val="00B62B91"/>
    <w:rsid w:val="00B632CA"/>
    <w:rsid w:val="00B71E16"/>
    <w:rsid w:val="00B72B35"/>
    <w:rsid w:val="00B772A4"/>
    <w:rsid w:val="00B77804"/>
    <w:rsid w:val="00B77D98"/>
    <w:rsid w:val="00B80D51"/>
    <w:rsid w:val="00B80EEE"/>
    <w:rsid w:val="00B816BE"/>
    <w:rsid w:val="00B82ECE"/>
    <w:rsid w:val="00B86439"/>
    <w:rsid w:val="00B92F21"/>
    <w:rsid w:val="00B95DF8"/>
    <w:rsid w:val="00BA2AFE"/>
    <w:rsid w:val="00BA2BE5"/>
    <w:rsid w:val="00BA3E53"/>
    <w:rsid w:val="00BA3E66"/>
    <w:rsid w:val="00BA487B"/>
    <w:rsid w:val="00BB0010"/>
    <w:rsid w:val="00BB34DA"/>
    <w:rsid w:val="00BB39A0"/>
    <w:rsid w:val="00BB3E11"/>
    <w:rsid w:val="00BB41ED"/>
    <w:rsid w:val="00BB4709"/>
    <w:rsid w:val="00BB69C7"/>
    <w:rsid w:val="00BB7FF6"/>
    <w:rsid w:val="00BC01CE"/>
    <w:rsid w:val="00BC3E5A"/>
    <w:rsid w:val="00BC48A8"/>
    <w:rsid w:val="00BC4C47"/>
    <w:rsid w:val="00BC4C5B"/>
    <w:rsid w:val="00BC70A6"/>
    <w:rsid w:val="00BD11F8"/>
    <w:rsid w:val="00BD25D6"/>
    <w:rsid w:val="00BD2809"/>
    <w:rsid w:val="00BD3AA1"/>
    <w:rsid w:val="00BD40CC"/>
    <w:rsid w:val="00BD43E6"/>
    <w:rsid w:val="00BD50DB"/>
    <w:rsid w:val="00BD5296"/>
    <w:rsid w:val="00BD5F0E"/>
    <w:rsid w:val="00BE13D2"/>
    <w:rsid w:val="00BE5A6A"/>
    <w:rsid w:val="00BF0133"/>
    <w:rsid w:val="00BF1624"/>
    <w:rsid w:val="00BF6258"/>
    <w:rsid w:val="00BF714F"/>
    <w:rsid w:val="00C00324"/>
    <w:rsid w:val="00C0045C"/>
    <w:rsid w:val="00C00F86"/>
    <w:rsid w:val="00C00FCF"/>
    <w:rsid w:val="00C02B09"/>
    <w:rsid w:val="00C0308A"/>
    <w:rsid w:val="00C030FD"/>
    <w:rsid w:val="00C05ECC"/>
    <w:rsid w:val="00C064B1"/>
    <w:rsid w:val="00C06D23"/>
    <w:rsid w:val="00C110C1"/>
    <w:rsid w:val="00C11A8F"/>
    <w:rsid w:val="00C1221F"/>
    <w:rsid w:val="00C138C3"/>
    <w:rsid w:val="00C1609C"/>
    <w:rsid w:val="00C16733"/>
    <w:rsid w:val="00C16E4B"/>
    <w:rsid w:val="00C17AEF"/>
    <w:rsid w:val="00C2424E"/>
    <w:rsid w:val="00C24759"/>
    <w:rsid w:val="00C25D0F"/>
    <w:rsid w:val="00C27F44"/>
    <w:rsid w:val="00C30DE0"/>
    <w:rsid w:val="00C315F8"/>
    <w:rsid w:val="00C32AF8"/>
    <w:rsid w:val="00C32FBF"/>
    <w:rsid w:val="00C36D96"/>
    <w:rsid w:val="00C41C81"/>
    <w:rsid w:val="00C41C9E"/>
    <w:rsid w:val="00C42746"/>
    <w:rsid w:val="00C43C61"/>
    <w:rsid w:val="00C44C5E"/>
    <w:rsid w:val="00C45294"/>
    <w:rsid w:val="00C45977"/>
    <w:rsid w:val="00C527B3"/>
    <w:rsid w:val="00C55AF1"/>
    <w:rsid w:val="00C56607"/>
    <w:rsid w:val="00C57AB6"/>
    <w:rsid w:val="00C60838"/>
    <w:rsid w:val="00C61449"/>
    <w:rsid w:val="00C62E63"/>
    <w:rsid w:val="00C63DE4"/>
    <w:rsid w:val="00C721FC"/>
    <w:rsid w:val="00C728B2"/>
    <w:rsid w:val="00C73B2F"/>
    <w:rsid w:val="00C744F9"/>
    <w:rsid w:val="00C81451"/>
    <w:rsid w:val="00C87C00"/>
    <w:rsid w:val="00C87DCD"/>
    <w:rsid w:val="00C9375E"/>
    <w:rsid w:val="00C94B36"/>
    <w:rsid w:val="00C94DDD"/>
    <w:rsid w:val="00C973D6"/>
    <w:rsid w:val="00CA1270"/>
    <w:rsid w:val="00CA5983"/>
    <w:rsid w:val="00CA5E67"/>
    <w:rsid w:val="00CB004B"/>
    <w:rsid w:val="00CB1655"/>
    <w:rsid w:val="00CB2486"/>
    <w:rsid w:val="00CB292D"/>
    <w:rsid w:val="00CB2957"/>
    <w:rsid w:val="00CB4FCB"/>
    <w:rsid w:val="00CB5B96"/>
    <w:rsid w:val="00CB779F"/>
    <w:rsid w:val="00CB795A"/>
    <w:rsid w:val="00CB7B6D"/>
    <w:rsid w:val="00CC0BBA"/>
    <w:rsid w:val="00CC217C"/>
    <w:rsid w:val="00CC2949"/>
    <w:rsid w:val="00CC2EC0"/>
    <w:rsid w:val="00CC37B7"/>
    <w:rsid w:val="00CC3B3D"/>
    <w:rsid w:val="00CC615A"/>
    <w:rsid w:val="00CD1F51"/>
    <w:rsid w:val="00CD241E"/>
    <w:rsid w:val="00CD5835"/>
    <w:rsid w:val="00CD5ABA"/>
    <w:rsid w:val="00CD6633"/>
    <w:rsid w:val="00CE074D"/>
    <w:rsid w:val="00CE13BC"/>
    <w:rsid w:val="00CE2790"/>
    <w:rsid w:val="00CE54CD"/>
    <w:rsid w:val="00CE5521"/>
    <w:rsid w:val="00CE636D"/>
    <w:rsid w:val="00CE6683"/>
    <w:rsid w:val="00CF0B03"/>
    <w:rsid w:val="00CF152C"/>
    <w:rsid w:val="00CF2200"/>
    <w:rsid w:val="00CF361B"/>
    <w:rsid w:val="00CF50A4"/>
    <w:rsid w:val="00CF6579"/>
    <w:rsid w:val="00CF6AA6"/>
    <w:rsid w:val="00D025DE"/>
    <w:rsid w:val="00D04DF2"/>
    <w:rsid w:val="00D05A76"/>
    <w:rsid w:val="00D05BF9"/>
    <w:rsid w:val="00D06DAA"/>
    <w:rsid w:val="00D0718F"/>
    <w:rsid w:val="00D07BDF"/>
    <w:rsid w:val="00D1107C"/>
    <w:rsid w:val="00D11766"/>
    <w:rsid w:val="00D11EC5"/>
    <w:rsid w:val="00D16C48"/>
    <w:rsid w:val="00D17AA0"/>
    <w:rsid w:val="00D17C14"/>
    <w:rsid w:val="00D20658"/>
    <w:rsid w:val="00D20B9D"/>
    <w:rsid w:val="00D210F6"/>
    <w:rsid w:val="00D2193E"/>
    <w:rsid w:val="00D22A7A"/>
    <w:rsid w:val="00D24C3B"/>
    <w:rsid w:val="00D2689E"/>
    <w:rsid w:val="00D357E8"/>
    <w:rsid w:val="00D36D37"/>
    <w:rsid w:val="00D36D83"/>
    <w:rsid w:val="00D3723C"/>
    <w:rsid w:val="00D372AC"/>
    <w:rsid w:val="00D37D13"/>
    <w:rsid w:val="00D42415"/>
    <w:rsid w:val="00D43CAA"/>
    <w:rsid w:val="00D506C2"/>
    <w:rsid w:val="00D509AD"/>
    <w:rsid w:val="00D5106B"/>
    <w:rsid w:val="00D531C2"/>
    <w:rsid w:val="00D53716"/>
    <w:rsid w:val="00D5374D"/>
    <w:rsid w:val="00D556D1"/>
    <w:rsid w:val="00D619D1"/>
    <w:rsid w:val="00D649E4"/>
    <w:rsid w:val="00D64A4F"/>
    <w:rsid w:val="00D66144"/>
    <w:rsid w:val="00D675AA"/>
    <w:rsid w:val="00D6773D"/>
    <w:rsid w:val="00D704ED"/>
    <w:rsid w:val="00D722ED"/>
    <w:rsid w:val="00D77BA5"/>
    <w:rsid w:val="00D81D0E"/>
    <w:rsid w:val="00D83794"/>
    <w:rsid w:val="00D839B6"/>
    <w:rsid w:val="00D83F78"/>
    <w:rsid w:val="00D8413A"/>
    <w:rsid w:val="00D8585A"/>
    <w:rsid w:val="00D87B4B"/>
    <w:rsid w:val="00D914F1"/>
    <w:rsid w:val="00D97A5F"/>
    <w:rsid w:val="00DA037F"/>
    <w:rsid w:val="00DA0719"/>
    <w:rsid w:val="00DA0F8F"/>
    <w:rsid w:val="00DA2A76"/>
    <w:rsid w:val="00DA4332"/>
    <w:rsid w:val="00DA473F"/>
    <w:rsid w:val="00DA4973"/>
    <w:rsid w:val="00DA5161"/>
    <w:rsid w:val="00DA7983"/>
    <w:rsid w:val="00DB0689"/>
    <w:rsid w:val="00DB40B8"/>
    <w:rsid w:val="00DB5067"/>
    <w:rsid w:val="00DC0041"/>
    <w:rsid w:val="00DC218F"/>
    <w:rsid w:val="00DC25D1"/>
    <w:rsid w:val="00DC27D4"/>
    <w:rsid w:val="00DC2D72"/>
    <w:rsid w:val="00DC43B0"/>
    <w:rsid w:val="00DC51AD"/>
    <w:rsid w:val="00DC6156"/>
    <w:rsid w:val="00DD1DAC"/>
    <w:rsid w:val="00DD4280"/>
    <w:rsid w:val="00DD4DCA"/>
    <w:rsid w:val="00DE1B06"/>
    <w:rsid w:val="00DE337C"/>
    <w:rsid w:val="00DE5F57"/>
    <w:rsid w:val="00DE6DD1"/>
    <w:rsid w:val="00DF05EF"/>
    <w:rsid w:val="00DF1A2E"/>
    <w:rsid w:val="00DF2EC0"/>
    <w:rsid w:val="00DF39F5"/>
    <w:rsid w:val="00DF5B28"/>
    <w:rsid w:val="00DF5BA9"/>
    <w:rsid w:val="00DF7A47"/>
    <w:rsid w:val="00E006F5"/>
    <w:rsid w:val="00E01100"/>
    <w:rsid w:val="00E051CC"/>
    <w:rsid w:val="00E076FB"/>
    <w:rsid w:val="00E07CBD"/>
    <w:rsid w:val="00E11DED"/>
    <w:rsid w:val="00E13EAE"/>
    <w:rsid w:val="00E2259C"/>
    <w:rsid w:val="00E26542"/>
    <w:rsid w:val="00E26A29"/>
    <w:rsid w:val="00E26D9B"/>
    <w:rsid w:val="00E31460"/>
    <w:rsid w:val="00E31690"/>
    <w:rsid w:val="00E32C79"/>
    <w:rsid w:val="00E33CDD"/>
    <w:rsid w:val="00E34B33"/>
    <w:rsid w:val="00E35342"/>
    <w:rsid w:val="00E40468"/>
    <w:rsid w:val="00E42BD7"/>
    <w:rsid w:val="00E43DEA"/>
    <w:rsid w:val="00E44696"/>
    <w:rsid w:val="00E45EEF"/>
    <w:rsid w:val="00E46214"/>
    <w:rsid w:val="00E47095"/>
    <w:rsid w:val="00E50C5C"/>
    <w:rsid w:val="00E51D24"/>
    <w:rsid w:val="00E57EC8"/>
    <w:rsid w:val="00E62BBE"/>
    <w:rsid w:val="00E64325"/>
    <w:rsid w:val="00E64642"/>
    <w:rsid w:val="00E6488A"/>
    <w:rsid w:val="00E662E6"/>
    <w:rsid w:val="00E77EEE"/>
    <w:rsid w:val="00E824A8"/>
    <w:rsid w:val="00E83950"/>
    <w:rsid w:val="00E85E45"/>
    <w:rsid w:val="00E864FE"/>
    <w:rsid w:val="00E90F19"/>
    <w:rsid w:val="00E91695"/>
    <w:rsid w:val="00E91C2A"/>
    <w:rsid w:val="00E92692"/>
    <w:rsid w:val="00E92C95"/>
    <w:rsid w:val="00E94316"/>
    <w:rsid w:val="00E956A7"/>
    <w:rsid w:val="00E96CFD"/>
    <w:rsid w:val="00E96FE6"/>
    <w:rsid w:val="00E97613"/>
    <w:rsid w:val="00E97C5D"/>
    <w:rsid w:val="00EA3805"/>
    <w:rsid w:val="00EA510F"/>
    <w:rsid w:val="00EA6773"/>
    <w:rsid w:val="00EA718B"/>
    <w:rsid w:val="00EA7483"/>
    <w:rsid w:val="00EB15D3"/>
    <w:rsid w:val="00EB225F"/>
    <w:rsid w:val="00EB4D4D"/>
    <w:rsid w:val="00EB591D"/>
    <w:rsid w:val="00EB5978"/>
    <w:rsid w:val="00EC0ED3"/>
    <w:rsid w:val="00ED06E7"/>
    <w:rsid w:val="00ED3D90"/>
    <w:rsid w:val="00ED3F76"/>
    <w:rsid w:val="00ED723F"/>
    <w:rsid w:val="00ED7927"/>
    <w:rsid w:val="00EE04EE"/>
    <w:rsid w:val="00EE5503"/>
    <w:rsid w:val="00EE60F3"/>
    <w:rsid w:val="00EE70D8"/>
    <w:rsid w:val="00EF0090"/>
    <w:rsid w:val="00EF05F2"/>
    <w:rsid w:val="00EF097E"/>
    <w:rsid w:val="00EF0A08"/>
    <w:rsid w:val="00EF4397"/>
    <w:rsid w:val="00EF5F40"/>
    <w:rsid w:val="00EF6357"/>
    <w:rsid w:val="00EF6D2D"/>
    <w:rsid w:val="00EF728B"/>
    <w:rsid w:val="00EF7B13"/>
    <w:rsid w:val="00F0306F"/>
    <w:rsid w:val="00F03598"/>
    <w:rsid w:val="00F03736"/>
    <w:rsid w:val="00F0377C"/>
    <w:rsid w:val="00F043D6"/>
    <w:rsid w:val="00F07728"/>
    <w:rsid w:val="00F10A02"/>
    <w:rsid w:val="00F1250C"/>
    <w:rsid w:val="00F129BC"/>
    <w:rsid w:val="00F166CA"/>
    <w:rsid w:val="00F2064D"/>
    <w:rsid w:val="00F2115F"/>
    <w:rsid w:val="00F21C7C"/>
    <w:rsid w:val="00F23E97"/>
    <w:rsid w:val="00F264A0"/>
    <w:rsid w:val="00F26762"/>
    <w:rsid w:val="00F27964"/>
    <w:rsid w:val="00F27F25"/>
    <w:rsid w:val="00F31150"/>
    <w:rsid w:val="00F31294"/>
    <w:rsid w:val="00F32590"/>
    <w:rsid w:val="00F32FA4"/>
    <w:rsid w:val="00F33C5B"/>
    <w:rsid w:val="00F37E67"/>
    <w:rsid w:val="00F40ED1"/>
    <w:rsid w:val="00F42833"/>
    <w:rsid w:val="00F44C41"/>
    <w:rsid w:val="00F4589D"/>
    <w:rsid w:val="00F47553"/>
    <w:rsid w:val="00F5024D"/>
    <w:rsid w:val="00F50DF2"/>
    <w:rsid w:val="00F54E6B"/>
    <w:rsid w:val="00F5603A"/>
    <w:rsid w:val="00F57947"/>
    <w:rsid w:val="00F6101D"/>
    <w:rsid w:val="00F61E11"/>
    <w:rsid w:val="00F6370F"/>
    <w:rsid w:val="00F654F3"/>
    <w:rsid w:val="00F65B16"/>
    <w:rsid w:val="00F73684"/>
    <w:rsid w:val="00F73753"/>
    <w:rsid w:val="00F7411E"/>
    <w:rsid w:val="00F76FBF"/>
    <w:rsid w:val="00F77E8E"/>
    <w:rsid w:val="00F805DE"/>
    <w:rsid w:val="00F85986"/>
    <w:rsid w:val="00F92230"/>
    <w:rsid w:val="00F94A80"/>
    <w:rsid w:val="00F9739E"/>
    <w:rsid w:val="00F97476"/>
    <w:rsid w:val="00F97909"/>
    <w:rsid w:val="00F97C42"/>
    <w:rsid w:val="00FA09E6"/>
    <w:rsid w:val="00FA0D1B"/>
    <w:rsid w:val="00FA0E0A"/>
    <w:rsid w:val="00FA0F29"/>
    <w:rsid w:val="00FA153A"/>
    <w:rsid w:val="00FA3CD4"/>
    <w:rsid w:val="00FA417D"/>
    <w:rsid w:val="00FA4B7C"/>
    <w:rsid w:val="00FA5632"/>
    <w:rsid w:val="00FA5BD3"/>
    <w:rsid w:val="00FA5F1A"/>
    <w:rsid w:val="00FB1F88"/>
    <w:rsid w:val="00FB2601"/>
    <w:rsid w:val="00FB34AD"/>
    <w:rsid w:val="00FB4850"/>
    <w:rsid w:val="00FB6AD9"/>
    <w:rsid w:val="00FB787B"/>
    <w:rsid w:val="00FC0121"/>
    <w:rsid w:val="00FC219E"/>
    <w:rsid w:val="00FC28EB"/>
    <w:rsid w:val="00FC661C"/>
    <w:rsid w:val="00FD04E9"/>
    <w:rsid w:val="00FD4D28"/>
    <w:rsid w:val="00FD554A"/>
    <w:rsid w:val="00FD5ABE"/>
    <w:rsid w:val="00FD6ED4"/>
    <w:rsid w:val="00FD7B0B"/>
    <w:rsid w:val="00FE02F7"/>
    <w:rsid w:val="00FE172B"/>
    <w:rsid w:val="00FE28FC"/>
    <w:rsid w:val="00FE6306"/>
    <w:rsid w:val="00FF2B1F"/>
    <w:rsid w:val="00FF31F5"/>
    <w:rsid w:val="00FF36EA"/>
    <w:rsid w:val="00FF70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C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B8"/>
    <w:pPr>
      <w:spacing w:after="117" w:line="223" w:lineRule="auto"/>
      <w:ind w:left="10" w:hanging="10"/>
      <w:jc w:val="both"/>
    </w:pPr>
    <w:rPr>
      <w:rFonts w:ascii="Calibri" w:eastAsia="Calibri" w:hAnsi="Calibri" w:cs="Calibri"/>
      <w:color w:val="000000"/>
      <w:lang w:eastAsia="en-GB"/>
    </w:rPr>
  </w:style>
  <w:style w:type="paragraph" w:styleId="Heading1">
    <w:name w:val="heading 1"/>
    <w:basedOn w:val="Normal"/>
    <w:next w:val="Normal"/>
    <w:link w:val="Heading1Char"/>
    <w:uiPriority w:val="99"/>
    <w:qFormat/>
    <w:rsid w:val="0058140D"/>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58140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074F0C"/>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060CFA"/>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140D"/>
    <w:rPr>
      <w:rFonts w:asciiTheme="majorHAnsi" w:eastAsiaTheme="majorEastAsia" w:hAnsiTheme="majorHAnsi" w:cstheme="majorBidi"/>
      <w:b/>
      <w:bCs/>
      <w:color w:val="3476B1" w:themeColor="accent1" w:themeShade="BF"/>
      <w:sz w:val="28"/>
      <w:szCs w:val="28"/>
      <w:lang w:eastAsia="en-GB"/>
    </w:rPr>
  </w:style>
  <w:style w:type="character" w:customStyle="1" w:styleId="Heading2Char">
    <w:name w:val="Heading 2 Char"/>
    <w:basedOn w:val="DefaultParagraphFont"/>
    <w:link w:val="Heading2"/>
    <w:uiPriority w:val="9"/>
    <w:rsid w:val="0058140D"/>
    <w:rPr>
      <w:rFonts w:asciiTheme="majorHAnsi" w:eastAsiaTheme="majorEastAsia" w:hAnsiTheme="majorHAnsi" w:cstheme="majorBidi"/>
      <w:b/>
      <w:bCs/>
      <w:color w:val="629DD1" w:themeColor="accent1"/>
      <w:sz w:val="26"/>
      <w:szCs w:val="26"/>
      <w:lang w:eastAsia="en-GB"/>
    </w:rPr>
  </w:style>
  <w:style w:type="character" w:customStyle="1" w:styleId="Heading3Char">
    <w:name w:val="Heading 3 Char"/>
    <w:basedOn w:val="DefaultParagraphFont"/>
    <w:link w:val="Heading3"/>
    <w:uiPriority w:val="9"/>
    <w:rsid w:val="00074F0C"/>
    <w:rPr>
      <w:rFonts w:asciiTheme="majorHAnsi" w:eastAsiaTheme="majorEastAsia" w:hAnsiTheme="majorHAnsi" w:cstheme="majorBidi"/>
      <w:b/>
      <w:bCs/>
      <w:color w:val="629DD1" w:themeColor="accent1"/>
      <w:lang w:eastAsia="en-GB"/>
    </w:rPr>
  </w:style>
  <w:style w:type="character" w:customStyle="1" w:styleId="Heading4Char">
    <w:name w:val="Heading 4 Char"/>
    <w:basedOn w:val="DefaultParagraphFont"/>
    <w:link w:val="Heading4"/>
    <w:uiPriority w:val="9"/>
    <w:rsid w:val="00060CFA"/>
    <w:rPr>
      <w:rFonts w:asciiTheme="majorHAnsi" w:eastAsiaTheme="majorEastAsia" w:hAnsiTheme="majorHAnsi" w:cstheme="majorBidi"/>
      <w:b/>
      <w:bCs/>
      <w:i/>
      <w:iCs/>
      <w:color w:val="629DD1" w:themeColor="accent1"/>
      <w:lang w:eastAsia="en-GB"/>
    </w:rPr>
  </w:style>
  <w:style w:type="paragraph" w:styleId="Header">
    <w:name w:val="header"/>
    <w:basedOn w:val="Normal"/>
    <w:link w:val="HeaderChar"/>
    <w:uiPriority w:val="99"/>
    <w:unhideWhenUsed/>
    <w:rsid w:val="002E5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EB4"/>
    <w:rPr>
      <w:rFonts w:ascii="Calibri" w:eastAsia="Calibri" w:hAnsi="Calibri" w:cs="Calibri"/>
      <w:color w:val="000000"/>
      <w:lang w:eastAsia="en-GB"/>
    </w:rPr>
  </w:style>
  <w:style w:type="paragraph" w:styleId="Footer">
    <w:name w:val="footer"/>
    <w:basedOn w:val="Normal"/>
    <w:link w:val="FooterChar"/>
    <w:uiPriority w:val="99"/>
    <w:unhideWhenUsed/>
    <w:rsid w:val="002E5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EB4"/>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0F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30A"/>
    <w:rPr>
      <w:rFonts w:ascii="Tahoma" w:eastAsia="Calibri" w:hAnsi="Tahoma" w:cs="Tahoma"/>
      <w:color w:val="000000"/>
      <w:sz w:val="16"/>
      <w:szCs w:val="16"/>
      <w:lang w:eastAsia="en-GB"/>
    </w:rPr>
  </w:style>
  <w:style w:type="paragraph" w:styleId="TOCHeading">
    <w:name w:val="TOC Heading"/>
    <w:basedOn w:val="Heading1"/>
    <w:next w:val="Normal"/>
    <w:uiPriority w:val="39"/>
    <w:unhideWhenUsed/>
    <w:qFormat/>
    <w:rsid w:val="00D37D13"/>
    <w:pPr>
      <w:spacing w:line="276" w:lineRule="auto"/>
      <w:ind w:left="0" w:firstLine="0"/>
      <w:jc w:val="left"/>
      <w:outlineLvl w:val="9"/>
    </w:pPr>
    <w:rPr>
      <w:lang w:val="en-US" w:eastAsia="ja-JP"/>
    </w:rPr>
  </w:style>
  <w:style w:type="paragraph" w:styleId="TOC1">
    <w:name w:val="toc 1"/>
    <w:basedOn w:val="Normal"/>
    <w:next w:val="Normal"/>
    <w:autoRedefine/>
    <w:uiPriority w:val="39"/>
    <w:unhideWhenUsed/>
    <w:rsid w:val="00782F8B"/>
    <w:pPr>
      <w:tabs>
        <w:tab w:val="left" w:pos="440"/>
        <w:tab w:val="right" w:leader="dot" w:pos="9019"/>
      </w:tabs>
      <w:spacing w:after="100"/>
      <w:ind w:left="0"/>
    </w:pPr>
  </w:style>
  <w:style w:type="paragraph" w:styleId="TOC2">
    <w:name w:val="toc 2"/>
    <w:basedOn w:val="Normal"/>
    <w:next w:val="Normal"/>
    <w:autoRedefine/>
    <w:uiPriority w:val="39"/>
    <w:unhideWhenUsed/>
    <w:rsid w:val="00782F8B"/>
    <w:pPr>
      <w:tabs>
        <w:tab w:val="right" w:leader="dot" w:pos="9019"/>
      </w:tabs>
      <w:spacing w:after="100"/>
      <w:ind w:left="220"/>
    </w:pPr>
  </w:style>
  <w:style w:type="character" w:styleId="Hyperlink">
    <w:name w:val="Hyperlink"/>
    <w:basedOn w:val="DefaultParagraphFont"/>
    <w:uiPriority w:val="99"/>
    <w:unhideWhenUsed/>
    <w:rsid w:val="00D37D13"/>
    <w:rPr>
      <w:color w:val="9454C3" w:themeColor="hyperlink"/>
      <w:u w:val="single"/>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nhideWhenUsed/>
    <w:qFormat/>
    <w:rsid w:val="00C56607"/>
    <w:pPr>
      <w:spacing w:after="0" w:line="240" w:lineRule="auto"/>
    </w:pPr>
    <w:rPr>
      <w:sz w:val="20"/>
      <w:szCs w:val="20"/>
    </w:rPr>
  </w:style>
  <w:style w:type="character" w:customStyle="1" w:styleId="FootnoteTextChar">
    <w:name w:val="Footnote Text Char"/>
    <w:aliases w:val="ft Char1,Fußnote Char1,Footnote Char1,WB-Fußnotentext Char1,WB-Fußnotentext Char Char Char1,Fußnotentext Char Char1,single space Char1,footnote text Char2,fn Char2,Footnote text Char1,FOOTNOTES Char1,ADB Char2,footnote text Char Char1"/>
    <w:basedOn w:val="DefaultParagraphFont"/>
    <w:link w:val="FootnoteText"/>
    <w:rsid w:val="00C56607"/>
    <w:rPr>
      <w:rFonts w:ascii="Calibri" w:eastAsia="Calibri" w:hAnsi="Calibri" w:cs="Calibri"/>
      <w:color w:val="000000"/>
      <w:sz w:val="20"/>
      <w:szCs w:val="20"/>
      <w:lang w:eastAsia="en-GB"/>
    </w:rPr>
  </w:style>
  <w:style w:type="character" w:styleId="FootnoteReference">
    <w:name w:val="footnote reference"/>
    <w:aliases w:val="ftref,16 Point,Superscript 6 Point,Footnote Reference Number,-E Fußnotenzeichen,Heading 6 Char1,BVI fnr,Superscript 6 Point + 11 pt,Footnote Reference_LVL6,Footnote Reference_LVL61,Footnote Reference_LVL62,Footnote Reference_LVL63"/>
    <w:basedOn w:val="DefaultParagraphFont"/>
    <w:uiPriority w:val="99"/>
    <w:unhideWhenUsed/>
    <w:rsid w:val="00C56607"/>
    <w:rPr>
      <w:vertAlign w:val="superscript"/>
    </w:rPr>
  </w:style>
  <w:style w:type="paragraph" w:styleId="ListParagraph">
    <w:name w:val="List Paragraph"/>
    <w:aliases w:val="Normal 2,List Paragraph (numbered (a)),References,List_Paragraph,Multilevel para_II,List Paragraph1,Citation List,Resume Title,Bullets,NUMBERED PARAGRAPH,List Paragraph 1,Akapit z listą BS,IBL List Paragraph,List Paragraph nowy,Bullet1"/>
    <w:basedOn w:val="Normal"/>
    <w:link w:val="ListParagraphChar"/>
    <w:uiPriority w:val="34"/>
    <w:qFormat/>
    <w:rsid w:val="008900A0"/>
    <w:pPr>
      <w:ind w:left="720"/>
      <w:contextualSpacing/>
    </w:pPr>
  </w:style>
  <w:style w:type="character" w:customStyle="1" w:styleId="ListParagraphChar">
    <w:name w:val="List Paragraph Char"/>
    <w:aliases w:val="Normal 2 Char,List Paragraph (numbered (a)) Char,References Char,List_Paragraph Char,Multilevel para_II Char,List Paragraph1 Char,Citation List Char,Resume Title Char,Bullets Char,NUMBERED PARAGRAPH Char,List Paragraph 1 Char"/>
    <w:link w:val="ListParagraph"/>
    <w:uiPriority w:val="34"/>
    <w:qFormat/>
    <w:locked/>
    <w:rsid w:val="00F94A80"/>
    <w:rPr>
      <w:rFonts w:ascii="Calibri" w:eastAsia="Calibri" w:hAnsi="Calibri" w:cs="Calibri"/>
      <w:color w:val="000000"/>
      <w:lang w:eastAsia="en-GB"/>
    </w:rPr>
  </w:style>
  <w:style w:type="paragraph" w:styleId="TOC3">
    <w:name w:val="toc 3"/>
    <w:basedOn w:val="Normal"/>
    <w:next w:val="Normal"/>
    <w:autoRedefine/>
    <w:uiPriority w:val="39"/>
    <w:unhideWhenUsed/>
    <w:rsid w:val="00822CAF"/>
    <w:pPr>
      <w:spacing w:after="100"/>
      <w:ind w:left="440"/>
    </w:pPr>
  </w:style>
  <w:style w:type="character" w:customStyle="1" w:styleId="FootnoteTextChar1">
    <w:name w:val="Footnote Text Char1"/>
    <w:aliases w:val="ft Char,Fußnote Char,Footnote Char,WB-Fußnotentext Char,WB-Fußnotentext Char Char Char,Fußnotentext Char Char,single space Char,footnote text Char1,fn Char1,Footnote text Char,FOOTNOTES Char,ADB Char1,footnote text Char Char,f Char"/>
    <w:locked/>
    <w:rsid w:val="00C2424E"/>
    <w:rPr>
      <w:rFonts w:ascii="Times New Roman" w:eastAsia="Times New Roman" w:hAnsi="Times New Roman" w:cs="Times New Roman"/>
    </w:rPr>
  </w:style>
  <w:style w:type="paragraph" w:styleId="Title">
    <w:name w:val="Title"/>
    <w:basedOn w:val="Normal"/>
    <w:next w:val="Normal"/>
    <w:link w:val="TitleChar"/>
    <w:uiPriority w:val="99"/>
    <w:qFormat/>
    <w:rsid w:val="00FA5632"/>
    <w:pPr>
      <w:spacing w:after="120" w:line="208" w:lineRule="auto"/>
      <w:ind w:left="0" w:firstLine="0"/>
      <w:jc w:val="left"/>
    </w:pPr>
    <w:rPr>
      <w:rFonts w:ascii="Century Gothic" w:eastAsia="Times New Roman" w:hAnsi="Century Gothic" w:cs="Century Gothic"/>
      <w:color w:val="F24F4F"/>
      <w:kern w:val="28"/>
      <w:sz w:val="72"/>
      <w:szCs w:val="72"/>
      <w:lang w:val="en-US" w:eastAsia="ja-JP"/>
    </w:rPr>
  </w:style>
  <w:style w:type="character" w:customStyle="1" w:styleId="TitleChar">
    <w:name w:val="Title Char"/>
    <w:basedOn w:val="DefaultParagraphFont"/>
    <w:link w:val="Title"/>
    <w:uiPriority w:val="99"/>
    <w:rsid w:val="00FA5632"/>
    <w:rPr>
      <w:rFonts w:ascii="Century Gothic" w:eastAsia="Times New Roman" w:hAnsi="Century Gothic" w:cs="Century Gothic"/>
      <w:color w:val="F24F4F"/>
      <w:kern w:val="28"/>
      <w:sz w:val="72"/>
      <w:szCs w:val="72"/>
      <w:lang w:val="en-US" w:eastAsia="ja-JP"/>
    </w:rPr>
  </w:style>
  <w:style w:type="paragraph" w:styleId="Subtitle">
    <w:name w:val="Subtitle"/>
    <w:basedOn w:val="Normal"/>
    <w:next w:val="Normal"/>
    <w:link w:val="SubtitleChar"/>
    <w:uiPriority w:val="99"/>
    <w:qFormat/>
    <w:rsid w:val="00FA5632"/>
    <w:pPr>
      <w:spacing w:before="180" w:after="0" w:line="288" w:lineRule="auto"/>
      <w:ind w:left="0" w:firstLine="0"/>
      <w:jc w:val="left"/>
    </w:pPr>
    <w:rPr>
      <w:rFonts w:ascii="Garamond" w:eastAsia="Garamond" w:hAnsi="Garamond" w:cs="Garamond"/>
      <w:color w:val="4C483D"/>
      <w:kern w:val="2"/>
      <w:sz w:val="28"/>
      <w:szCs w:val="28"/>
      <w:lang w:val="en-US" w:eastAsia="ja-JP"/>
    </w:rPr>
  </w:style>
  <w:style w:type="character" w:customStyle="1" w:styleId="SubtitleChar">
    <w:name w:val="Subtitle Char"/>
    <w:basedOn w:val="DefaultParagraphFont"/>
    <w:link w:val="Subtitle"/>
    <w:uiPriority w:val="99"/>
    <w:rsid w:val="00FA5632"/>
    <w:rPr>
      <w:rFonts w:ascii="Garamond" w:eastAsia="Garamond" w:hAnsi="Garamond" w:cs="Garamond"/>
      <w:color w:val="4C483D"/>
      <w:kern w:val="2"/>
      <w:sz w:val="28"/>
      <w:szCs w:val="28"/>
      <w:lang w:val="en-US" w:eastAsia="ja-JP"/>
    </w:rPr>
  </w:style>
  <w:style w:type="paragraph" w:styleId="BlockText">
    <w:name w:val="Block Text"/>
    <w:basedOn w:val="Normal"/>
    <w:uiPriority w:val="99"/>
    <w:unhideWhenUsed/>
    <w:rsid w:val="00FA5632"/>
    <w:pPr>
      <w:spacing w:before="260" w:after="260" w:line="288" w:lineRule="auto"/>
      <w:ind w:left="288" w:right="288" w:firstLine="0"/>
      <w:jc w:val="left"/>
    </w:pPr>
    <w:rPr>
      <w:rFonts w:ascii="Garamond" w:eastAsia="Garamond" w:hAnsi="Garamond" w:cs="Garamond"/>
      <w:color w:val="FFFFFF"/>
      <w:kern w:val="2"/>
      <w:sz w:val="28"/>
      <w:szCs w:val="28"/>
      <w:lang w:val="en-US" w:eastAsia="ja-JP"/>
    </w:rPr>
  </w:style>
  <w:style w:type="paragraph" w:styleId="NoSpacing">
    <w:name w:val="No Spacing"/>
    <w:uiPriority w:val="99"/>
    <w:qFormat/>
    <w:rsid w:val="00FA5632"/>
    <w:pPr>
      <w:spacing w:after="0" w:line="240" w:lineRule="auto"/>
    </w:pPr>
    <w:rPr>
      <w:rFonts w:ascii="Garamond" w:eastAsia="Garamond" w:hAnsi="Garamond" w:cs="Garamond"/>
      <w:color w:val="4C483D"/>
      <w:kern w:val="2"/>
      <w:sz w:val="20"/>
      <w:szCs w:val="20"/>
      <w:lang w:val="en-US" w:eastAsia="ja-JP"/>
    </w:rPr>
  </w:style>
  <w:style w:type="paragraph" w:customStyle="1" w:styleId="Organization">
    <w:name w:val="Organization"/>
    <w:basedOn w:val="Normal"/>
    <w:next w:val="Normal"/>
    <w:uiPriority w:val="99"/>
    <w:rsid w:val="00FA5632"/>
    <w:pPr>
      <w:pBdr>
        <w:bottom w:val="single" w:sz="4" w:space="3" w:color="F24F4F"/>
      </w:pBdr>
      <w:spacing w:after="60" w:line="264" w:lineRule="auto"/>
      <w:ind w:left="0" w:firstLine="0"/>
      <w:jc w:val="left"/>
    </w:pPr>
    <w:rPr>
      <w:rFonts w:ascii="Century Gothic" w:eastAsia="Times New Roman" w:hAnsi="Century Gothic" w:cs="Century Gothic"/>
      <w:color w:val="F24F4F"/>
      <w:kern w:val="2"/>
      <w:sz w:val="24"/>
      <w:szCs w:val="24"/>
      <w:lang w:val="en-US" w:eastAsia="ja-JP"/>
    </w:rPr>
  </w:style>
  <w:style w:type="paragraph" w:customStyle="1" w:styleId="Recipient">
    <w:name w:val="Recipient"/>
    <w:basedOn w:val="Normal"/>
    <w:uiPriority w:val="99"/>
    <w:rsid w:val="00FA5632"/>
    <w:pPr>
      <w:spacing w:before="1100" w:after="0" w:line="240" w:lineRule="auto"/>
      <w:ind w:left="1800" w:firstLine="0"/>
      <w:jc w:val="left"/>
    </w:pPr>
    <w:rPr>
      <w:rFonts w:ascii="Garamond" w:eastAsia="Garamond" w:hAnsi="Garamond" w:cs="Garamond"/>
      <w:color w:val="4C483D"/>
      <w:kern w:val="2"/>
      <w:sz w:val="20"/>
      <w:szCs w:val="20"/>
      <w:lang w:val="en-US" w:eastAsia="ja-JP"/>
    </w:rPr>
  </w:style>
  <w:style w:type="paragraph" w:customStyle="1" w:styleId="BlockHeading">
    <w:name w:val="Block Heading"/>
    <w:basedOn w:val="Normal"/>
    <w:uiPriority w:val="99"/>
    <w:rsid w:val="00FA5632"/>
    <w:pPr>
      <w:spacing w:before="160" w:after="180" w:line="240" w:lineRule="auto"/>
      <w:ind w:left="288" w:right="288" w:firstLine="0"/>
      <w:jc w:val="left"/>
    </w:pPr>
    <w:rPr>
      <w:rFonts w:ascii="Century Gothic" w:eastAsia="Times New Roman" w:hAnsi="Century Gothic" w:cs="Century Gothic"/>
      <w:color w:val="FFFFFF"/>
      <w:kern w:val="2"/>
      <w:sz w:val="36"/>
      <w:szCs w:val="36"/>
      <w:lang w:val="en-US" w:eastAsia="ja-JP"/>
    </w:rPr>
  </w:style>
  <w:style w:type="paragraph" w:customStyle="1" w:styleId="BlockText2">
    <w:name w:val="Block Text 2"/>
    <w:basedOn w:val="Normal"/>
    <w:uiPriority w:val="99"/>
    <w:rsid w:val="00FA5632"/>
    <w:pPr>
      <w:spacing w:after="160" w:line="240" w:lineRule="auto"/>
      <w:ind w:left="288" w:right="288" w:firstLine="0"/>
      <w:jc w:val="left"/>
    </w:pPr>
    <w:rPr>
      <w:rFonts w:ascii="Garamond" w:eastAsia="Garamond" w:hAnsi="Garamond" w:cs="Garamond"/>
      <w:color w:val="FFFFFF"/>
      <w:kern w:val="2"/>
      <w:lang w:val="en-US" w:eastAsia="ja-JP"/>
    </w:rPr>
  </w:style>
  <w:style w:type="table" w:styleId="TableGrid">
    <w:name w:val="Table Grid"/>
    <w:basedOn w:val="TableNormal"/>
    <w:uiPriority w:val="59"/>
    <w:rsid w:val="00DF7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5EA8"/>
    <w:pPr>
      <w:spacing w:after="200" w:line="240" w:lineRule="auto"/>
    </w:pPr>
    <w:rPr>
      <w:b/>
      <w:bCs/>
      <w:color w:val="629DD1" w:themeColor="accent1"/>
      <w:sz w:val="18"/>
      <w:szCs w:val="18"/>
    </w:rPr>
  </w:style>
  <w:style w:type="paragraph" w:styleId="TableofFigures">
    <w:name w:val="table of figures"/>
    <w:basedOn w:val="Normal"/>
    <w:next w:val="Normal"/>
    <w:uiPriority w:val="99"/>
    <w:unhideWhenUsed/>
    <w:rsid w:val="00675EA8"/>
    <w:pPr>
      <w:spacing w:after="0"/>
      <w:ind w:left="0"/>
    </w:pPr>
  </w:style>
  <w:style w:type="character" w:styleId="CommentReference">
    <w:name w:val="annotation reference"/>
    <w:basedOn w:val="DefaultParagraphFont"/>
    <w:uiPriority w:val="99"/>
    <w:semiHidden/>
    <w:unhideWhenUsed/>
    <w:rsid w:val="00D36D83"/>
    <w:rPr>
      <w:sz w:val="16"/>
      <w:szCs w:val="16"/>
    </w:rPr>
  </w:style>
  <w:style w:type="paragraph" w:styleId="CommentText">
    <w:name w:val="annotation text"/>
    <w:basedOn w:val="Normal"/>
    <w:link w:val="CommentTextChar"/>
    <w:uiPriority w:val="99"/>
    <w:unhideWhenUsed/>
    <w:rsid w:val="00D36D83"/>
    <w:pPr>
      <w:spacing w:line="240" w:lineRule="auto"/>
    </w:pPr>
    <w:rPr>
      <w:sz w:val="20"/>
      <w:szCs w:val="20"/>
    </w:rPr>
  </w:style>
  <w:style w:type="character" w:customStyle="1" w:styleId="CommentTextChar">
    <w:name w:val="Comment Text Char"/>
    <w:basedOn w:val="DefaultParagraphFont"/>
    <w:link w:val="CommentText"/>
    <w:uiPriority w:val="99"/>
    <w:rsid w:val="00D36D83"/>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36D83"/>
    <w:rPr>
      <w:b/>
      <w:bCs/>
    </w:rPr>
  </w:style>
  <w:style w:type="character" w:customStyle="1" w:styleId="CommentSubjectChar">
    <w:name w:val="Comment Subject Char"/>
    <w:basedOn w:val="CommentTextChar"/>
    <w:link w:val="CommentSubject"/>
    <w:uiPriority w:val="99"/>
    <w:semiHidden/>
    <w:rsid w:val="00D36D83"/>
    <w:rPr>
      <w:rFonts w:ascii="Calibri" w:eastAsia="Calibri" w:hAnsi="Calibri" w:cs="Calibri"/>
      <w:b/>
      <w:bCs/>
      <w:color w:val="000000"/>
      <w:sz w:val="20"/>
      <w:szCs w:val="20"/>
      <w:lang w:eastAsia="en-GB"/>
    </w:rPr>
  </w:style>
  <w:style w:type="paragraph" w:styleId="NormalWeb">
    <w:name w:val="Normal (Web)"/>
    <w:basedOn w:val="Normal"/>
    <w:uiPriority w:val="99"/>
    <w:semiHidden/>
    <w:unhideWhenUsed/>
    <w:rsid w:val="00107EFE"/>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styleId="Revision">
    <w:name w:val="Revision"/>
    <w:hidden/>
    <w:uiPriority w:val="99"/>
    <w:semiHidden/>
    <w:rsid w:val="009E32AC"/>
    <w:pPr>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F42833"/>
    <w:rPr>
      <w:color w:val="3EBBF0" w:themeColor="followedHyperlink"/>
      <w:u w:val="single"/>
    </w:rPr>
  </w:style>
  <w:style w:type="paragraph" w:customStyle="1" w:styleId="Default">
    <w:name w:val="Default"/>
    <w:rsid w:val="00C43C61"/>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E713F"/>
    <w:rPr>
      <w:color w:val="605E5C"/>
      <w:shd w:val="clear" w:color="auto" w:fill="E1DFDD"/>
    </w:rPr>
  </w:style>
  <w:style w:type="paragraph" w:customStyle="1" w:styleId="BodyA">
    <w:name w:val="Body A"/>
    <w:rsid w:val="00956E35"/>
    <w:pPr>
      <w:pBdr>
        <w:top w:val="nil"/>
        <w:left w:val="nil"/>
        <w:bottom w:val="nil"/>
        <w:right w:val="nil"/>
        <w:between w:val="nil"/>
        <w:bar w:val="nil"/>
      </w:pBdr>
      <w:spacing w:before="120" w:line="264" w:lineRule="auto"/>
    </w:pPr>
    <w:rPr>
      <w:rFonts w:ascii="Constantia" w:eastAsia="Constantia" w:hAnsi="Constantia" w:cs="Constantia"/>
      <w:color w:val="595959"/>
      <w:u w:color="595959"/>
      <w:bdr w:val="nil"/>
      <w:lang w:val="en-US" w:eastAsia="en-GB"/>
    </w:rPr>
  </w:style>
  <w:style w:type="character" w:customStyle="1" w:styleId="None">
    <w:name w:val="None"/>
    <w:rsid w:val="00F97476"/>
  </w:style>
  <w:style w:type="character" w:customStyle="1" w:styleId="UnresolvedMention2">
    <w:name w:val="Unresolved Mention2"/>
    <w:basedOn w:val="DefaultParagraphFont"/>
    <w:uiPriority w:val="99"/>
    <w:semiHidden/>
    <w:unhideWhenUsed/>
    <w:rsid w:val="00D6614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B8"/>
    <w:pPr>
      <w:spacing w:after="117" w:line="223" w:lineRule="auto"/>
      <w:ind w:left="10" w:hanging="10"/>
      <w:jc w:val="both"/>
    </w:pPr>
    <w:rPr>
      <w:rFonts w:ascii="Calibri" w:eastAsia="Calibri" w:hAnsi="Calibri" w:cs="Calibri"/>
      <w:color w:val="000000"/>
      <w:lang w:eastAsia="en-GB"/>
    </w:rPr>
  </w:style>
  <w:style w:type="paragraph" w:styleId="Heading1">
    <w:name w:val="heading 1"/>
    <w:basedOn w:val="Normal"/>
    <w:next w:val="Normal"/>
    <w:link w:val="Heading1Char"/>
    <w:uiPriority w:val="99"/>
    <w:qFormat/>
    <w:rsid w:val="0058140D"/>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58140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074F0C"/>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060CFA"/>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140D"/>
    <w:rPr>
      <w:rFonts w:asciiTheme="majorHAnsi" w:eastAsiaTheme="majorEastAsia" w:hAnsiTheme="majorHAnsi" w:cstheme="majorBidi"/>
      <w:b/>
      <w:bCs/>
      <w:color w:val="3476B1" w:themeColor="accent1" w:themeShade="BF"/>
      <w:sz w:val="28"/>
      <w:szCs w:val="28"/>
      <w:lang w:eastAsia="en-GB"/>
    </w:rPr>
  </w:style>
  <w:style w:type="character" w:customStyle="1" w:styleId="Heading2Char">
    <w:name w:val="Heading 2 Char"/>
    <w:basedOn w:val="DefaultParagraphFont"/>
    <w:link w:val="Heading2"/>
    <w:uiPriority w:val="9"/>
    <w:rsid w:val="0058140D"/>
    <w:rPr>
      <w:rFonts w:asciiTheme="majorHAnsi" w:eastAsiaTheme="majorEastAsia" w:hAnsiTheme="majorHAnsi" w:cstheme="majorBidi"/>
      <w:b/>
      <w:bCs/>
      <w:color w:val="629DD1" w:themeColor="accent1"/>
      <w:sz w:val="26"/>
      <w:szCs w:val="26"/>
      <w:lang w:eastAsia="en-GB"/>
    </w:rPr>
  </w:style>
  <w:style w:type="character" w:customStyle="1" w:styleId="Heading3Char">
    <w:name w:val="Heading 3 Char"/>
    <w:basedOn w:val="DefaultParagraphFont"/>
    <w:link w:val="Heading3"/>
    <w:uiPriority w:val="9"/>
    <w:rsid w:val="00074F0C"/>
    <w:rPr>
      <w:rFonts w:asciiTheme="majorHAnsi" w:eastAsiaTheme="majorEastAsia" w:hAnsiTheme="majorHAnsi" w:cstheme="majorBidi"/>
      <w:b/>
      <w:bCs/>
      <w:color w:val="629DD1" w:themeColor="accent1"/>
      <w:lang w:eastAsia="en-GB"/>
    </w:rPr>
  </w:style>
  <w:style w:type="character" w:customStyle="1" w:styleId="Heading4Char">
    <w:name w:val="Heading 4 Char"/>
    <w:basedOn w:val="DefaultParagraphFont"/>
    <w:link w:val="Heading4"/>
    <w:uiPriority w:val="9"/>
    <w:rsid w:val="00060CFA"/>
    <w:rPr>
      <w:rFonts w:asciiTheme="majorHAnsi" w:eastAsiaTheme="majorEastAsia" w:hAnsiTheme="majorHAnsi" w:cstheme="majorBidi"/>
      <w:b/>
      <w:bCs/>
      <w:i/>
      <w:iCs/>
      <w:color w:val="629DD1" w:themeColor="accent1"/>
      <w:lang w:eastAsia="en-GB"/>
    </w:rPr>
  </w:style>
  <w:style w:type="paragraph" w:styleId="Header">
    <w:name w:val="header"/>
    <w:basedOn w:val="Normal"/>
    <w:link w:val="HeaderChar"/>
    <w:uiPriority w:val="99"/>
    <w:unhideWhenUsed/>
    <w:rsid w:val="002E5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EB4"/>
    <w:rPr>
      <w:rFonts w:ascii="Calibri" w:eastAsia="Calibri" w:hAnsi="Calibri" w:cs="Calibri"/>
      <w:color w:val="000000"/>
      <w:lang w:eastAsia="en-GB"/>
    </w:rPr>
  </w:style>
  <w:style w:type="paragraph" w:styleId="Footer">
    <w:name w:val="footer"/>
    <w:basedOn w:val="Normal"/>
    <w:link w:val="FooterChar"/>
    <w:uiPriority w:val="99"/>
    <w:unhideWhenUsed/>
    <w:rsid w:val="002E5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EB4"/>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0F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30A"/>
    <w:rPr>
      <w:rFonts w:ascii="Tahoma" w:eastAsia="Calibri" w:hAnsi="Tahoma" w:cs="Tahoma"/>
      <w:color w:val="000000"/>
      <w:sz w:val="16"/>
      <w:szCs w:val="16"/>
      <w:lang w:eastAsia="en-GB"/>
    </w:rPr>
  </w:style>
  <w:style w:type="paragraph" w:styleId="TOCHeading">
    <w:name w:val="TOC Heading"/>
    <w:basedOn w:val="Heading1"/>
    <w:next w:val="Normal"/>
    <w:uiPriority w:val="39"/>
    <w:unhideWhenUsed/>
    <w:qFormat/>
    <w:rsid w:val="00D37D13"/>
    <w:pPr>
      <w:spacing w:line="276" w:lineRule="auto"/>
      <w:ind w:left="0" w:firstLine="0"/>
      <w:jc w:val="left"/>
      <w:outlineLvl w:val="9"/>
    </w:pPr>
    <w:rPr>
      <w:lang w:val="en-US" w:eastAsia="ja-JP"/>
    </w:rPr>
  </w:style>
  <w:style w:type="paragraph" w:styleId="TOC1">
    <w:name w:val="toc 1"/>
    <w:basedOn w:val="Normal"/>
    <w:next w:val="Normal"/>
    <w:autoRedefine/>
    <w:uiPriority w:val="39"/>
    <w:unhideWhenUsed/>
    <w:rsid w:val="00782F8B"/>
    <w:pPr>
      <w:tabs>
        <w:tab w:val="left" w:pos="440"/>
        <w:tab w:val="right" w:leader="dot" w:pos="9019"/>
      </w:tabs>
      <w:spacing w:after="100"/>
      <w:ind w:left="0"/>
    </w:pPr>
  </w:style>
  <w:style w:type="paragraph" w:styleId="TOC2">
    <w:name w:val="toc 2"/>
    <w:basedOn w:val="Normal"/>
    <w:next w:val="Normal"/>
    <w:autoRedefine/>
    <w:uiPriority w:val="39"/>
    <w:unhideWhenUsed/>
    <w:rsid w:val="00782F8B"/>
    <w:pPr>
      <w:tabs>
        <w:tab w:val="right" w:leader="dot" w:pos="9019"/>
      </w:tabs>
      <w:spacing w:after="100"/>
      <w:ind w:left="220"/>
    </w:pPr>
  </w:style>
  <w:style w:type="character" w:styleId="Hyperlink">
    <w:name w:val="Hyperlink"/>
    <w:basedOn w:val="DefaultParagraphFont"/>
    <w:uiPriority w:val="99"/>
    <w:unhideWhenUsed/>
    <w:rsid w:val="00D37D13"/>
    <w:rPr>
      <w:color w:val="9454C3" w:themeColor="hyperlink"/>
      <w:u w:val="single"/>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nhideWhenUsed/>
    <w:qFormat/>
    <w:rsid w:val="00C56607"/>
    <w:pPr>
      <w:spacing w:after="0" w:line="240" w:lineRule="auto"/>
    </w:pPr>
    <w:rPr>
      <w:sz w:val="20"/>
      <w:szCs w:val="20"/>
    </w:rPr>
  </w:style>
  <w:style w:type="character" w:customStyle="1" w:styleId="FootnoteTextChar">
    <w:name w:val="Footnote Text Char"/>
    <w:aliases w:val="ft Char1,Fußnote Char1,Footnote Char1,WB-Fußnotentext Char1,WB-Fußnotentext Char Char Char1,Fußnotentext Char Char1,single space Char1,footnote text Char2,fn Char2,Footnote text Char1,FOOTNOTES Char1,ADB Char2,footnote text Char Char1"/>
    <w:basedOn w:val="DefaultParagraphFont"/>
    <w:link w:val="FootnoteText"/>
    <w:rsid w:val="00C56607"/>
    <w:rPr>
      <w:rFonts w:ascii="Calibri" w:eastAsia="Calibri" w:hAnsi="Calibri" w:cs="Calibri"/>
      <w:color w:val="000000"/>
      <w:sz w:val="20"/>
      <w:szCs w:val="20"/>
      <w:lang w:eastAsia="en-GB"/>
    </w:rPr>
  </w:style>
  <w:style w:type="character" w:styleId="FootnoteReference">
    <w:name w:val="footnote reference"/>
    <w:aliases w:val="ftref,16 Point,Superscript 6 Point,Footnote Reference Number,-E Fußnotenzeichen,Heading 6 Char1,BVI fnr,Superscript 6 Point + 11 pt,Footnote Reference_LVL6,Footnote Reference_LVL61,Footnote Reference_LVL62,Footnote Reference_LVL63"/>
    <w:basedOn w:val="DefaultParagraphFont"/>
    <w:uiPriority w:val="99"/>
    <w:unhideWhenUsed/>
    <w:rsid w:val="00C56607"/>
    <w:rPr>
      <w:vertAlign w:val="superscript"/>
    </w:rPr>
  </w:style>
  <w:style w:type="paragraph" w:styleId="ListParagraph">
    <w:name w:val="List Paragraph"/>
    <w:aliases w:val="Normal 2,List Paragraph (numbered (a)),References,List_Paragraph,Multilevel para_II,List Paragraph1,Citation List,Resume Title,Bullets,NUMBERED PARAGRAPH,List Paragraph 1,Akapit z listą BS,IBL List Paragraph,List Paragraph nowy,Bullet1"/>
    <w:basedOn w:val="Normal"/>
    <w:link w:val="ListParagraphChar"/>
    <w:uiPriority w:val="34"/>
    <w:qFormat/>
    <w:rsid w:val="008900A0"/>
    <w:pPr>
      <w:ind w:left="720"/>
      <w:contextualSpacing/>
    </w:pPr>
  </w:style>
  <w:style w:type="character" w:customStyle="1" w:styleId="ListParagraphChar">
    <w:name w:val="List Paragraph Char"/>
    <w:aliases w:val="Normal 2 Char,List Paragraph (numbered (a)) Char,References Char,List_Paragraph Char,Multilevel para_II Char,List Paragraph1 Char,Citation List Char,Resume Title Char,Bullets Char,NUMBERED PARAGRAPH Char,List Paragraph 1 Char"/>
    <w:link w:val="ListParagraph"/>
    <w:uiPriority w:val="34"/>
    <w:qFormat/>
    <w:locked/>
    <w:rsid w:val="00F94A80"/>
    <w:rPr>
      <w:rFonts w:ascii="Calibri" w:eastAsia="Calibri" w:hAnsi="Calibri" w:cs="Calibri"/>
      <w:color w:val="000000"/>
      <w:lang w:eastAsia="en-GB"/>
    </w:rPr>
  </w:style>
  <w:style w:type="paragraph" w:styleId="TOC3">
    <w:name w:val="toc 3"/>
    <w:basedOn w:val="Normal"/>
    <w:next w:val="Normal"/>
    <w:autoRedefine/>
    <w:uiPriority w:val="39"/>
    <w:unhideWhenUsed/>
    <w:rsid w:val="00822CAF"/>
    <w:pPr>
      <w:spacing w:after="100"/>
      <w:ind w:left="440"/>
    </w:pPr>
  </w:style>
  <w:style w:type="character" w:customStyle="1" w:styleId="FootnoteTextChar1">
    <w:name w:val="Footnote Text Char1"/>
    <w:aliases w:val="ft Char,Fußnote Char,Footnote Char,WB-Fußnotentext Char,WB-Fußnotentext Char Char Char,Fußnotentext Char Char,single space Char,footnote text Char1,fn Char1,Footnote text Char,FOOTNOTES Char,ADB Char1,footnote text Char Char,f Char"/>
    <w:locked/>
    <w:rsid w:val="00C2424E"/>
    <w:rPr>
      <w:rFonts w:ascii="Times New Roman" w:eastAsia="Times New Roman" w:hAnsi="Times New Roman" w:cs="Times New Roman"/>
    </w:rPr>
  </w:style>
  <w:style w:type="paragraph" w:styleId="Title">
    <w:name w:val="Title"/>
    <w:basedOn w:val="Normal"/>
    <w:next w:val="Normal"/>
    <w:link w:val="TitleChar"/>
    <w:uiPriority w:val="99"/>
    <w:qFormat/>
    <w:rsid w:val="00FA5632"/>
    <w:pPr>
      <w:spacing w:after="120" w:line="208" w:lineRule="auto"/>
      <w:ind w:left="0" w:firstLine="0"/>
      <w:jc w:val="left"/>
    </w:pPr>
    <w:rPr>
      <w:rFonts w:ascii="Century Gothic" w:eastAsia="Times New Roman" w:hAnsi="Century Gothic" w:cs="Century Gothic"/>
      <w:color w:val="F24F4F"/>
      <w:kern w:val="28"/>
      <w:sz w:val="72"/>
      <w:szCs w:val="72"/>
      <w:lang w:val="en-US" w:eastAsia="ja-JP"/>
    </w:rPr>
  </w:style>
  <w:style w:type="character" w:customStyle="1" w:styleId="TitleChar">
    <w:name w:val="Title Char"/>
    <w:basedOn w:val="DefaultParagraphFont"/>
    <w:link w:val="Title"/>
    <w:uiPriority w:val="99"/>
    <w:rsid w:val="00FA5632"/>
    <w:rPr>
      <w:rFonts w:ascii="Century Gothic" w:eastAsia="Times New Roman" w:hAnsi="Century Gothic" w:cs="Century Gothic"/>
      <w:color w:val="F24F4F"/>
      <w:kern w:val="28"/>
      <w:sz w:val="72"/>
      <w:szCs w:val="72"/>
      <w:lang w:val="en-US" w:eastAsia="ja-JP"/>
    </w:rPr>
  </w:style>
  <w:style w:type="paragraph" w:styleId="Subtitle">
    <w:name w:val="Subtitle"/>
    <w:basedOn w:val="Normal"/>
    <w:next w:val="Normal"/>
    <w:link w:val="SubtitleChar"/>
    <w:uiPriority w:val="99"/>
    <w:qFormat/>
    <w:rsid w:val="00FA5632"/>
    <w:pPr>
      <w:spacing w:before="180" w:after="0" w:line="288" w:lineRule="auto"/>
      <w:ind w:left="0" w:firstLine="0"/>
      <w:jc w:val="left"/>
    </w:pPr>
    <w:rPr>
      <w:rFonts w:ascii="Garamond" w:eastAsia="Garamond" w:hAnsi="Garamond" w:cs="Garamond"/>
      <w:color w:val="4C483D"/>
      <w:kern w:val="2"/>
      <w:sz w:val="28"/>
      <w:szCs w:val="28"/>
      <w:lang w:val="en-US" w:eastAsia="ja-JP"/>
    </w:rPr>
  </w:style>
  <w:style w:type="character" w:customStyle="1" w:styleId="SubtitleChar">
    <w:name w:val="Subtitle Char"/>
    <w:basedOn w:val="DefaultParagraphFont"/>
    <w:link w:val="Subtitle"/>
    <w:uiPriority w:val="99"/>
    <w:rsid w:val="00FA5632"/>
    <w:rPr>
      <w:rFonts w:ascii="Garamond" w:eastAsia="Garamond" w:hAnsi="Garamond" w:cs="Garamond"/>
      <w:color w:val="4C483D"/>
      <w:kern w:val="2"/>
      <w:sz w:val="28"/>
      <w:szCs w:val="28"/>
      <w:lang w:val="en-US" w:eastAsia="ja-JP"/>
    </w:rPr>
  </w:style>
  <w:style w:type="paragraph" w:styleId="BlockText">
    <w:name w:val="Block Text"/>
    <w:basedOn w:val="Normal"/>
    <w:uiPriority w:val="99"/>
    <w:unhideWhenUsed/>
    <w:rsid w:val="00FA5632"/>
    <w:pPr>
      <w:spacing w:before="260" w:after="260" w:line="288" w:lineRule="auto"/>
      <w:ind w:left="288" w:right="288" w:firstLine="0"/>
      <w:jc w:val="left"/>
    </w:pPr>
    <w:rPr>
      <w:rFonts w:ascii="Garamond" w:eastAsia="Garamond" w:hAnsi="Garamond" w:cs="Garamond"/>
      <w:color w:val="FFFFFF"/>
      <w:kern w:val="2"/>
      <w:sz w:val="28"/>
      <w:szCs w:val="28"/>
      <w:lang w:val="en-US" w:eastAsia="ja-JP"/>
    </w:rPr>
  </w:style>
  <w:style w:type="paragraph" w:styleId="NoSpacing">
    <w:name w:val="No Spacing"/>
    <w:uiPriority w:val="99"/>
    <w:qFormat/>
    <w:rsid w:val="00FA5632"/>
    <w:pPr>
      <w:spacing w:after="0" w:line="240" w:lineRule="auto"/>
    </w:pPr>
    <w:rPr>
      <w:rFonts w:ascii="Garamond" w:eastAsia="Garamond" w:hAnsi="Garamond" w:cs="Garamond"/>
      <w:color w:val="4C483D"/>
      <w:kern w:val="2"/>
      <w:sz w:val="20"/>
      <w:szCs w:val="20"/>
      <w:lang w:val="en-US" w:eastAsia="ja-JP"/>
    </w:rPr>
  </w:style>
  <w:style w:type="paragraph" w:customStyle="1" w:styleId="Organization">
    <w:name w:val="Organization"/>
    <w:basedOn w:val="Normal"/>
    <w:next w:val="Normal"/>
    <w:uiPriority w:val="99"/>
    <w:rsid w:val="00FA5632"/>
    <w:pPr>
      <w:pBdr>
        <w:bottom w:val="single" w:sz="4" w:space="3" w:color="F24F4F"/>
      </w:pBdr>
      <w:spacing w:after="60" w:line="264" w:lineRule="auto"/>
      <w:ind w:left="0" w:firstLine="0"/>
      <w:jc w:val="left"/>
    </w:pPr>
    <w:rPr>
      <w:rFonts w:ascii="Century Gothic" w:eastAsia="Times New Roman" w:hAnsi="Century Gothic" w:cs="Century Gothic"/>
      <w:color w:val="F24F4F"/>
      <w:kern w:val="2"/>
      <w:sz w:val="24"/>
      <w:szCs w:val="24"/>
      <w:lang w:val="en-US" w:eastAsia="ja-JP"/>
    </w:rPr>
  </w:style>
  <w:style w:type="paragraph" w:customStyle="1" w:styleId="Recipient">
    <w:name w:val="Recipient"/>
    <w:basedOn w:val="Normal"/>
    <w:uiPriority w:val="99"/>
    <w:rsid w:val="00FA5632"/>
    <w:pPr>
      <w:spacing w:before="1100" w:after="0" w:line="240" w:lineRule="auto"/>
      <w:ind w:left="1800" w:firstLine="0"/>
      <w:jc w:val="left"/>
    </w:pPr>
    <w:rPr>
      <w:rFonts w:ascii="Garamond" w:eastAsia="Garamond" w:hAnsi="Garamond" w:cs="Garamond"/>
      <w:color w:val="4C483D"/>
      <w:kern w:val="2"/>
      <w:sz w:val="20"/>
      <w:szCs w:val="20"/>
      <w:lang w:val="en-US" w:eastAsia="ja-JP"/>
    </w:rPr>
  </w:style>
  <w:style w:type="paragraph" w:customStyle="1" w:styleId="BlockHeading">
    <w:name w:val="Block Heading"/>
    <w:basedOn w:val="Normal"/>
    <w:uiPriority w:val="99"/>
    <w:rsid w:val="00FA5632"/>
    <w:pPr>
      <w:spacing w:before="160" w:after="180" w:line="240" w:lineRule="auto"/>
      <w:ind w:left="288" w:right="288" w:firstLine="0"/>
      <w:jc w:val="left"/>
    </w:pPr>
    <w:rPr>
      <w:rFonts w:ascii="Century Gothic" w:eastAsia="Times New Roman" w:hAnsi="Century Gothic" w:cs="Century Gothic"/>
      <w:color w:val="FFFFFF"/>
      <w:kern w:val="2"/>
      <w:sz w:val="36"/>
      <w:szCs w:val="36"/>
      <w:lang w:val="en-US" w:eastAsia="ja-JP"/>
    </w:rPr>
  </w:style>
  <w:style w:type="paragraph" w:customStyle="1" w:styleId="BlockText2">
    <w:name w:val="Block Text 2"/>
    <w:basedOn w:val="Normal"/>
    <w:uiPriority w:val="99"/>
    <w:rsid w:val="00FA5632"/>
    <w:pPr>
      <w:spacing w:after="160" w:line="240" w:lineRule="auto"/>
      <w:ind w:left="288" w:right="288" w:firstLine="0"/>
      <w:jc w:val="left"/>
    </w:pPr>
    <w:rPr>
      <w:rFonts w:ascii="Garamond" w:eastAsia="Garamond" w:hAnsi="Garamond" w:cs="Garamond"/>
      <w:color w:val="FFFFFF"/>
      <w:kern w:val="2"/>
      <w:lang w:val="en-US" w:eastAsia="ja-JP"/>
    </w:rPr>
  </w:style>
  <w:style w:type="table" w:styleId="TableGrid">
    <w:name w:val="Table Grid"/>
    <w:basedOn w:val="TableNormal"/>
    <w:uiPriority w:val="59"/>
    <w:rsid w:val="00DF7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5EA8"/>
    <w:pPr>
      <w:spacing w:after="200" w:line="240" w:lineRule="auto"/>
    </w:pPr>
    <w:rPr>
      <w:b/>
      <w:bCs/>
      <w:color w:val="629DD1" w:themeColor="accent1"/>
      <w:sz w:val="18"/>
      <w:szCs w:val="18"/>
    </w:rPr>
  </w:style>
  <w:style w:type="paragraph" w:styleId="TableofFigures">
    <w:name w:val="table of figures"/>
    <w:basedOn w:val="Normal"/>
    <w:next w:val="Normal"/>
    <w:uiPriority w:val="99"/>
    <w:unhideWhenUsed/>
    <w:rsid w:val="00675EA8"/>
    <w:pPr>
      <w:spacing w:after="0"/>
      <w:ind w:left="0"/>
    </w:pPr>
  </w:style>
  <w:style w:type="character" w:styleId="CommentReference">
    <w:name w:val="annotation reference"/>
    <w:basedOn w:val="DefaultParagraphFont"/>
    <w:uiPriority w:val="99"/>
    <w:semiHidden/>
    <w:unhideWhenUsed/>
    <w:rsid w:val="00D36D83"/>
    <w:rPr>
      <w:sz w:val="16"/>
      <w:szCs w:val="16"/>
    </w:rPr>
  </w:style>
  <w:style w:type="paragraph" w:styleId="CommentText">
    <w:name w:val="annotation text"/>
    <w:basedOn w:val="Normal"/>
    <w:link w:val="CommentTextChar"/>
    <w:uiPriority w:val="99"/>
    <w:unhideWhenUsed/>
    <w:rsid w:val="00D36D83"/>
    <w:pPr>
      <w:spacing w:line="240" w:lineRule="auto"/>
    </w:pPr>
    <w:rPr>
      <w:sz w:val="20"/>
      <w:szCs w:val="20"/>
    </w:rPr>
  </w:style>
  <w:style w:type="character" w:customStyle="1" w:styleId="CommentTextChar">
    <w:name w:val="Comment Text Char"/>
    <w:basedOn w:val="DefaultParagraphFont"/>
    <w:link w:val="CommentText"/>
    <w:uiPriority w:val="99"/>
    <w:rsid w:val="00D36D83"/>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36D83"/>
    <w:rPr>
      <w:b/>
      <w:bCs/>
    </w:rPr>
  </w:style>
  <w:style w:type="character" w:customStyle="1" w:styleId="CommentSubjectChar">
    <w:name w:val="Comment Subject Char"/>
    <w:basedOn w:val="CommentTextChar"/>
    <w:link w:val="CommentSubject"/>
    <w:uiPriority w:val="99"/>
    <w:semiHidden/>
    <w:rsid w:val="00D36D83"/>
    <w:rPr>
      <w:rFonts w:ascii="Calibri" w:eastAsia="Calibri" w:hAnsi="Calibri" w:cs="Calibri"/>
      <w:b/>
      <w:bCs/>
      <w:color w:val="000000"/>
      <w:sz w:val="20"/>
      <w:szCs w:val="20"/>
      <w:lang w:eastAsia="en-GB"/>
    </w:rPr>
  </w:style>
  <w:style w:type="paragraph" w:styleId="NormalWeb">
    <w:name w:val="Normal (Web)"/>
    <w:basedOn w:val="Normal"/>
    <w:uiPriority w:val="99"/>
    <w:semiHidden/>
    <w:unhideWhenUsed/>
    <w:rsid w:val="00107EFE"/>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styleId="Revision">
    <w:name w:val="Revision"/>
    <w:hidden/>
    <w:uiPriority w:val="99"/>
    <w:semiHidden/>
    <w:rsid w:val="009E32AC"/>
    <w:pPr>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F42833"/>
    <w:rPr>
      <w:color w:val="3EBBF0" w:themeColor="followedHyperlink"/>
      <w:u w:val="single"/>
    </w:rPr>
  </w:style>
  <w:style w:type="paragraph" w:customStyle="1" w:styleId="Default">
    <w:name w:val="Default"/>
    <w:rsid w:val="00C43C61"/>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E713F"/>
    <w:rPr>
      <w:color w:val="605E5C"/>
      <w:shd w:val="clear" w:color="auto" w:fill="E1DFDD"/>
    </w:rPr>
  </w:style>
  <w:style w:type="paragraph" w:customStyle="1" w:styleId="BodyA">
    <w:name w:val="Body A"/>
    <w:rsid w:val="00956E35"/>
    <w:pPr>
      <w:pBdr>
        <w:top w:val="nil"/>
        <w:left w:val="nil"/>
        <w:bottom w:val="nil"/>
        <w:right w:val="nil"/>
        <w:between w:val="nil"/>
        <w:bar w:val="nil"/>
      </w:pBdr>
      <w:spacing w:before="120" w:line="264" w:lineRule="auto"/>
    </w:pPr>
    <w:rPr>
      <w:rFonts w:ascii="Constantia" w:eastAsia="Constantia" w:hAnsi="Constantia" w:cs="Constantia"/>
      <w:color w:val="595959"/>
      <w:u w:color="595959"/>
      <w:bdr w:val="nil"/>
      <w:lang w:val="en-US" w:eastAsia="en-GB"/>
    </w:rPr>
  </w:style>
  <w:style w:type="character" w:customStyle="1" w:styleId="None">
    <w:name w:val="None"/>
    <w:rsid w:val="00F97476"/>
  </w:style>
  <w:style w:type="character" w:customStyle="1" w:styleId="UnresolvedMention2">
    <w:name w:val="Unresolved Mention2"/>
    <w:basedOn w:val="DefaultParagraphFont"/>
    <w:uiPriority w:val="99"/>
    <w:semiHidden/>
    <w:unhideWhenUsed/>
    <w:rsid w:val="00D66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5644">
      <w:bodyDiv w:val="1"/>
      <w:marLeft w:val="0"/>
      <w:marRight w:val="0"/>
      <w:marTop w:val="0"/>
      <w:marBottom w:val="0"/>
      <w:divBdr>
        <w:top w:val="none" w:sz="0" w:space="0" w:color="auto"/>
        <w:left w:val="none" w:sz="0" w:space="0" w:color="auto"/>
        <w:bottom w:val="none" w:sz="0" w:space="0" w:color="auto"/>
        <w:right w:val="none" w:sz="0" w:space="0" w:color="auto"/>
      </w:divBdr>
    </w:div>
    <w:div w:id="109783979">
      <w:bodyDiv w:val="1"/>
      <w:marLeft w:val="0"/>
      <w:marRight w:val="0"/>
      <w:marTop w:val="0"/>
      <w:marBottom w:val="0"/>
      <w:divBdr>
        <w:top w:val="none" w:sz="0" w:space="0" w:color="auto"/>
        <w:left w:val="none" w:sz="0" w:space="0" w:color="auto"/>
        <w:bottom w:val="none" w:sz="0" w:space="0" w:color="auto"/>
        <w:right w:val="none" w:sz="0" w:space="0" w:color="auto"/>
      </w:divBdr>
    </w:div>
    <w:div w:id="190606189">
      <w:bodyDiv w:val="1"/>
      <w:marLeft w:val="0"/>
      <w:marRight w:val="0"/>
      <w:marTop w:val="0"/>
      <w:marBottom w:val="0"/>
      <w:divBdr>
        <w:top w:val="none" w:sz="0" w:space="0" w:color="auto"/>
        <w:left w:val="none" w:sz="0" w:space="0" w:color="auto"/>
        <w:bottom w:val="none" w:sz="0" w:space="0" w:color="auto"/>
        <w:right w:val="none" w:sz="0" w:space="0" w:color="auto"/>
      </w:divBdr>
    </w:div>
    <w:div w:id="197161374">
      <w:bodyDiv w:val="1"/>
      <w:marLeft w:val="0"/>
      <w:marRight w:val="0"/>
      <w:marTop w:val="0"/>
      <w:marBottom w:val="0"/>
      <w:divBdr>
        <w:top w:val="none" w:sz="0" w:space="0" w:color="auto"/>
        <w:left w:val="none" w:sz="0" w:space="0" w:color="auto"/>
        <w:bottom w:val="none" w:sz="0" w:space="0" w:color="auto"/>
        <w:right w:val="none" w:sz="0" w:space="0" w:color="auto"/>
      </w:divBdr>
    </w:div>
    <w:div w:id="200477178">
      <w:bodyDiv w:val="1"/>
      <w:marLeft w:val="0"/>
      <w:marRight w:val="0"/>
      <w:marTop w:val="0"/>
      <w:marBottom w:val="0"/>
      <w:divBdr>
        <w:top w:val="none" w:sz="0" w:space="0" w:color="auto"/>
        <w:left w:val="none" w:sz="0" w:space="0" w:color="auto"/>
        <w:bottom w:val="none" w:sz="0" w:space="0" w:color="auto"/>
        <w:right w:val="none" w:sz="0" w:space="0" w:color="auto"/>
      </w:divBdr>
    </w:div>
    <w:div w:id="209458301">
      <w:bodyDiv w:val="1"/>
      <w:marLeft w:val="0"/>
      <w:marRight w:val="0"/>
      <w:marTop w:val="0"/>
      <w:marBottom w:val="0"/>
      <w:divBdr>
        <w:top w:val="none" w:sz="0" w:space="0" w:color="auto"/>
        <w:left w:val="none" w:sz="0" w:space="0" w:color="auto"/>
        <w:bottom w:val="none" w:sz="0" w:space="0" w:color="auto"/>
        <w:right w:val="none" w:sz="0" w:space="0" w:color="auto"/>
      </w:divBdr>
    </w:div>
    <w:div w:id="210966315">
      <w:bodyDiv w:val="1"/>
      <w:marLeft w:val="0"/>
      <w:marRight w:val="0"/>
      <w:marTop w:val="0"/>
      <w:marBottom w:val="0"/>
      <w:divBdr>
        <w:top w:val="none" w:sz="0" w:space="0" w:color="auto"/>
        <w:left w:val="none" w:sz="0" w:space="0" w:color="auto"/>
        <w:bottom w:val="none" w:sz="0" w:space="0" w:color="auto"/>
        <w:right w:val="none" w:sz="0" w:space="0" w:color="auto"/>
      </w:divBdr>
    </w:div>
    <w:div w:id="311452726">
      <w:bodyDiv w:val="1"/>
      <w:marLeft w:val="0"/>
      <w:marRight w:val="0"/>
      <w:marTop w:val="0"/>
      <w:marBottom w:val="0"/>
      <w:divBdr>
        <w:top w:val="none" w:sz="0" w:space="0" w:color="auto"/>
        <w:left w:val="none" w:sz="0" w:space="0" w:color="auto"/>
        <w:bottom w:val="none" w:sz="0" w:space="0" w:color="auto"/>
        <w:right w:val="none" w:sz="0" w:space="0" w:color="auto"/>
      </w:divBdr>
    </w:div>
    <w:div w:id="353307110">
      <w:bodyDiv w:val="1"/>
      <w:marLeft w:val="0"/>
      <w:marRight w:val="0"/>
      <w:marTop w:val="0"/>
      <w:marBottom w:val="0"/>
      <w:divBdr>
        <w:top w:val="none" w:sz="0" w:space="0" w:color="auto"/>
        <w:left w:val="none" w:sz="0" w:space="0" w:color="auto"/>
        <w:bottom w:val="none" w:sz="0" w:space="0" w:color="auto"/>
        <w:right w:val="none" w:sz="0" w:space="0" w:color="auto"/>
      </w:divBdr>
    </w:div>
    <w:div w:id="365642663">
      <w:bodyDiv w:val="1"/>
      <w:marLeft w:val="0"/>
      <w:marRight w:val="0"/>
      <w:marTop w:val="0"/>
      <w:marBottom w:val="0"/>
      <w:divBdr>
        <w:top w:val="none" w:sz="0" w:space="0" w:color="auto"/>
        <w:left w:val="none" w:sz="0" w:space="0" w:color="auto"/>
        <w:bottom w:val="none" w:sz="0" w:space="0" w:color="auto"/>
        <w:right w:val="none" w:sz="0" w:space="0" w:color="auto"/>
      </w:divBdr>
    </w:div>
    <w:div w:id="396631873">
      <w:bodyDiv w:val="1"/>
      <w:marLeft w:val="0"/>
      <w:marRight w:val="0"/>
      <w:marTop w:val="0"/>
      <w:marBottom w:val="0"/>
      <w:divBdr>
        <w:top w:val="none" w:sz="0" w:space="0" w:color="auto"/>
        <w:left w:val="none" w:sz="0" w:space="0" w:color="auto"/>
        <w:bottom w:val="none" w:sz="0" w:space="0" w:color="auto"/>
        <w:right w:val="none" w:sz="0" w:space="0" w:color="auto"/>
      </w:divBdr>
    </w:div>
    <w:div w:id="409352427">
      <w:bodyDiv w:val="1"/>
      <w:marLeft w:val="0"/>
      <w:marRight w:val="0"/>
      <w:marTop w:val="0"/>
      <w:marBottom w:val="0"/>
      <w:divBdr>
        <w:top w:val="none" w:sz="0" w:space="0" w:color="auto"/>
        <w:left w:val="none" w:sz="0" w:space="0" w:color="auto"/>
        <w:bottom w:val="none" w:sz="0" w:space="0" w:color="auto"/>
        <w:right w:val="none" w:sz="0" w:space="0" w:color="auto"/>
      </w:divBdr>
    </w:div>
    <w:div w:id="429088624">
      <w:bodyDiv w:val="1"/>
      <w:marLeft w:val="0"/>
      <w:marRight w:val="0"/>
      <w:marTop w:val="0"/>
      <w:marBottom w:val="0"/>
      <w:divBdr>
        <w:top w:val="none" w:sz="0" w:space="0" w:color="auto"/>
        <w:left w:val="none" w:sz="0" w:space="0" w:color="auto"/>
        <w:bottom w:val="none" w:sz="0" w:space="0" w:color="auto"/>
        <w:right w:val="none" w:sz="0" w:space="0" w:color="auto"/>
      </w:divBdr>
    </w:div>
    <w:div w:id="484778863">
      <w:bodyDiv w:val="1"/>
      <w:marLeft w:val="0"/>
      <w:marRight w:val="0"/>
      <w:marTop w:val="0"/>
      <w:marBottom w:val="0"/>
      <w:divBdr>
        <w:top w:val="none" w:sz="0" w:space="0" w:color="auto"/>
        <w:left w:val="none" w:sz="0" w:space="0" w:color="auto"/>
        <w:bottom w:val="none" w:sz="0" w:space="0" w:color="auto"/>
        <w:right w:val="none" w:sz="0" w:space="0" w:color="auto"/>
      </w:divBdr>
    </w:div>
    <w:div w:id="511799184">
      <w:bodyDiv w:val="1"/>
      <w:marLeft w:val="0"/>
      <w:marRight w:val="0"/>
      <w:marTop w:val="0"/>
      <w:marBottom w:val="0"/>
      <w:divBdr>
        <w:top w:val="none" w:sz="0" w:space="0" w:color="auto"/>
        <w:left w:val="none" w:sz="0" w:space="0" w:color="auto"/>
        <w:bottom w:val="none" w:sz="0" w:space="0" w:color="auto"/>
        <w:right w:val="none" w:sz="0" w:space="0" w:color="auto"/>
      </w:divBdr>
    </w:div>
    <w:div w:id="565607169">
      <w:bodyDiv w:val="1"/>
      <w:marLeft w:val="0"/>
      <w:marRight w:val="0"/>
      <w:marTop w:val="0"/>
      <w:marBottom w:val="0"/>
      <w:divBdr>
        <w:top w:val="none" w:sz="0" w:space="0" w:color="auto"/>
        <w:left w:val="none" w:sz="0" w:space="0" w:color="auto"/>
        <w:bottom w:val="none" w:sz="0" w:space="0" w:color="auto"/>
        <w:right w:val="none" w:sz="0" w:space="0" w:color="auto"/>
      </w:divBdr>
    </w:div>
    <w:div w:id="605768408">
      <w:bodyDiv w:val="1"/>
      <w:marLeft w:val="0"/>
      <w:marRight w:val="0"/>
      <w:marTop w:val="0"/>
      <w:marBottom w:val="0"/>
      <w:divBdr>
        <w:top w:val="none" w:sz="0" w:space="0" w:color="auto"/>
        <w:left w:val="none" w:sz="0" w:space="0" w:color="auto"/>
        <w:bottom w:val="none" w:sz="0" w:space="0" w:color="auto"/>
        <w:right w:val="none" w:sz="0" w:space="0" w:color="auto"/>
      </w:divBdr>
    </w:div>
    <w:div w:id="707292724">
      <w:bodyDiv w:val="1"/>
      <w:marLeft w:val="0"/>
      <w:marRight w:val="0"/>
      <w:marTop w:val="0"/>
      <w:marBottom w:val="0"/>
      <w:divBdr>
        <w:top w:val="none" w:sz="0" w:space="0" w:color="auto"/>
        <w:left w:val="none" w:sz="0" w:space="0" w:color="auto"/>
        <w:bottom w:val="none" w:sz="0" w:space="0" w:color="auto"/>
        <w:right w:val="none" w:sz="0" w:space="0" w:color="auto"/>
      </w:divBdr>
    </w:div>
    <w:div w:id="709575449">
      <w:bodyDiv w:val="1"/>
      <w:marLeft w:val="0"/>
      <w:marRight w:val="0"/>
      <w:marTop w:val="0"/>
      <w:marBottom w:val="0"/>
      <w:divBdr>
        <w:top w:val="none" w:sz="0" w:space="0" w:color="auto"/>
        <w:left w:val="none" w:sz="0" w:space="0" w:color="auto"/>
        <w:bottom w:val="none" w:sz="0" w:space="0" w:color="auto"/>
        <w:right w:val="none" w:sz="0" w:space="0" w:color="auto"/>
      </w:divBdr>
    </w:div>
    <w:div w:id="773398874">
      <w:bodyDiv w:val="1"/>
      <w:marLeft w:val="0"/>
      <w:marRight w:val="0"/>
      <w:marTop w:val="0"/>
      <w:marBottom w:val="0"/>
      <w:divBdr>
        <w:top w:val="none" w:sz="0" w:space="0" w:color="auto"/>
        <w:left w:val="none" w:sz="0" w:space="0" w:color="auto"/>
        <w:bottom w:val="none" w:sz="0" w:space="0" w:color="auto"/>
        <w:right w:val="none" w:sz="0" w:space="0" w:color="auto"/>
      </w:divBdr>
    </w:div>
    <w:div w:id="842475143">
      <w:bodyDiv w:val="1"/>
      <w:marLeft w:val="0"/>
      <w:marRight w:val="0"/>
      <w:marTop w:val="0"/>
      <w:marBottom w:val="0"/>
      <w:divBdr>
        <w:top w:val="none" w:sz="0" w:space="0" w:color="auto"/>
        <w:left w:val="none" w:sz="0" w:space="0" w:color="auto"/>
        <w:bottom w:val="none" w:sz="0" w:space="0" w:color="auto"/>
        <w:right w:val="none" w:sz="0" w:space="0" w:color="auto"/>
      </w:divBdr>
    </w:div>
    <w:div w:id="854877465">
      <w:bodyDiv w:val="1"/>
      <w:marLeft w:val="0"/>
      <w:marRight w:val="0"/>
      <w:marTop w:val="0"/>
      <w:marBottom w:val="0"/>
      <w:divBdr>
        <w:top w:val="none" w:sz="0" w:space="0" w:color="auto"/>
        <w:left w:val="none" w:sz="0" w:space="0" w:color="auto"/>
        <w:bottom w:val="none" w:sz="0" w:space="0" w:color="auto"/>
        <w:right w:val="none" w:sz="0" w:space="0" w:color="auto"/>
      </w:divBdr>
    </w:div>
    <w:div w:id="874467358">
      <w:bodyDiv w:val="1"/>
      <w:marLeft w:val="0"/>
      <w:marRight w:val="0"/>
      <w:marTop w:val="0"/>
      <w:marBottom w:val="0"/>
      <w:divBdr>
        <w:top w:val="none" w:sz="0" w:space="0" w:color="auto"/>
        <w:left w:val="none" w:sz="0" w:space="0" w:color="auto"/>
        <w:bottom w:val="none" w:sz="0" w:space="0" w:color="auto"/>
        <w:right w:val="none" w:sz="0" w:space="0" w:color="auto"/>
      </w:divBdr>
    </w:div>
    <w:div w:id="962152218">
      <w:bodyDiv w:val="1"/>
      <w:marLeft w:val="0"/>
      <w:marRight w:val="0"/>
      <w:marTop w:val="0"/>
      <w:marBottom w:val="0"/>
      <w:divBdr>
        <w:top w:val="none" w:sz="0" w:space="0" w:color="auto"/>
        <w:left w:val="none" w:sz="0" w:space="0" w:color="auto"/>
        <w:bottom w:val="none" w:sz="0" w:space="0" w:color="auto"/>
        <w:right w:val="none" w:sz="0" w:space="0" w:color="auto"/>
      </w:divBdr>
    </w:div>
    <w:div w:id="1054696168">
      <w:bodyDiv w:val="1"/>
      <w:marLeft w:val="0"/>
      <w:marRight w:val="0"/>
      <w:marTop w:val="0"/>
      <w:marBottom w:val="0"/>
      <w:divBdr>
        <w:top w:val="none" w:sz="0" w:space="0" w:color="auto"/>
        <w:left w:val="none" w:sz="0" w:space="0" w:color="auto"/>
        <w:bottom w:val="none" w:sz="0" w:space="0" w:color="auto"/>
        <w:right w:val="none" w:sz="0" w:space="0" w:color="auto"/>
      </w:divBdr>
    </w:div>
    <w:div w:id="1055664136">
      <w:bodyDiv w:val="1"/>
      <w:marLeft w:val="0"/>
      <w:marRight w:val="0"/>
      <w:marTop w:val="0"/>
      <w:marBottom w:val="0"/>
      <w:divBdr>
        <w:top w:val="none" w:sz="0" w:space="0" w:color="auto"/>
        <w:left w:val="none" w:sz="0" w:space="0" w:color="auto"/>
        <w:bottom w:val="none" w:sz="0" w:space="0" w:color="auto"/>
        <w:right w:val="none" w:sz="0" w:space="0" w:color="auto"/>
      </w:divBdr>
    </w:div>
    <w:div w:id="1076784624">
      <w:bodyDiv w:val="1"/>
      <w:marLeft w:val="0"/>
      <w:marRight w:val="0"/>
      <w:marTop w:val="0"/>
      <w:marBottom w:val="0"/>
      <w:divBdr>
        <w:top w:val="none" w:sz="0" w:space="0" w:color="auto"/>
        <w:left w:val="none" w:sz="0" w:space="0" w:color="auto"/>
        <w:bottom w:val="none" w:sz="0" w:space="0" w:color="auto"/>
        <w:right w:val="none" w:sz="0" w:space="0" w:color="auto"/>
      </w:divBdr>
    </w:div>
    <w:div w:id="1160922705">
      <w:bodyDiv w:val="1"/>
      <w:marLeft w:val="0"/>
      <w:marRight w:val="0"/>
      <w:marTop w:val="0"/>
      <w:marBottom w:val="0"/>
      <w:divBdr>
        <w:top w:val="none" w:sz="0" w:space="0" w:color="auto"/>
        <w:left w:val="none" w:sz="0" w:space="0" w:color="auto"/>
        <w:bottom w:val="none" w:sz="0" w:space="0" w:color="auto"/>
        <w:right w:val="none" w:sz="0" w:space="0" w:color="auto"/>
      </w:divBdr>
    </w:div>
    <w:div w:id="1174567969">
      <w:bodyDiv w:val="1"/>
      <w:marLeft w:val="0"/>
      <w:marRight w:val="0"/>
      <w:marTop w:val="0"/>
      <w:marBottom w:val="0"/>
      <w:divBdr>
        <w:top w:val="none" w:sz="0" w:space="0" w:color="auto"/>
        <w:left w:val="none" w:sz="0" w:space="0" w:color="auto"/>
        <w:bottom w:val="none" w:sz="0" w:space="0" w:color="auto"/>
        <w:right w:val="none" w:sz="0" w:space="0" w:color="auto"/>
      </w:divBdr>
    </w:div>
    <w:div w:id="1291013777">
      <w:bodyDiv w:val="1"/>
      <w:marLeft w:val="0"/>
      <w:marRight w:val="0"/>
      <w:marTop w:val="0"/>
      <w:marBottom w:val="0"/>
      <w:divBdr>
        <w:top w:val="none" w:sz="0" w:space="0" w:color="auto"/>
        <w:left w:val="none" w:sz="0" w:space="0" w:color="auto"/>
        <w:bottom w:val="none" w:sz="0" w:space="0" w:color="auto"/>
        <w:right w:val="none" w:sz="0" w:space="0" w:color="auto"/>
      </w:divBdr>
    </w:div>
    <w:div w:id="1349792799">
      <w:bodyDiv w:val="1"/>
      <w:marLeft w:val="0"/>
      <w:marRight w:val="0"/>
      <w:marTop w:val="0"/>
      <w:marBottom w:val="0"/>
      <w:divBdr>
        <w:top w:val="none" w:sz="0" w:space="0" w:color="auto"/>
        <w:left w:val="none" w:sz="0" w:space="0" w:color="auto"/>
        <w:bottom w:val="none" w:sz="0" w:space="0" w:color="auto"/>
        <w:right w:val="none" w:sz="0" w:space="0" w:color="auto"/>
      </w:divBdr>
    </w:div>
    <w:div w:id="1370103464">
      <w:bodyDiv w:val="1"/>
      <w:marLeft w:val="0"/>
      <w:marRight w:val="0"/>
      <w:marTop w:val="0"/>
      <w:marBottom w:val="0"/>
      <w:divBdr>
        <w:top w:val="none" w:sz="0" w:space="0" w:color="auto"/>
        <w:left w:val="none" w:sz="0" w:space="0" w:color="auto"/>
        <w:bottom w:val="none" w:sz="0" w:space="0" w:color="auto"/>
        <w:right w:val="none" w:sz="0" w:space="0" w:color="auto"/>
      </w:divBdr>
    </w:div>
    <w:div w:id="1373921020">
      <w:bodyDiv w:val="1"/>
      <w:marLeft w:val="0"/>
      <w:marRight w:val="0"/>
      <w:marTop w:val="0"/>
      <w:marBottom w:val="0"/>
      <w:divBdr>
        <w:top w:val="none" w:sz="0" w:space="0" w:color="auto"/>
        <w:left w:val="none" w:sz="0" w:space="0" w:color="auto"/>
        <w:bottom w:val="none" w:sz="0" w:space="0" w:color="auto"/>
        <w:right w:val="none" w:sz="0" w:space="0" w:color="auto"/>
      </w:divBdr>
    </w:div>
    <w:div w:id="1375041211">
      <w:bodyDiv w:val="1"/>
      <w:marLeft w:val="0"/>
      <w:marRight w:val="0"/>
      <w:marTop w:val="0"/>
      <w:marBottom w:val="0"/>
      <w:divBdr>
        <w:top w:val="none" w:sz="0" w:space="0" w:color="auto"/>
        <w:left w:val="none" w:sz="0" w:space="0" w:color="auto"/>
        <w:bottom w:val="none" w:sz="0" w:space="0" w:color="auto"/>
        <w:right w:val="none" w:sz="0" w:space="0" w:color="auto"/>
      </w:divBdr>
    </w:div>
    <w:div w:id="1544555001">
      <w:bodyDiv w:val="1"/>
      <w:marLeft w:val="0"/>
      <w:marRight w:val="0"/>
      <w:marTop w:val="0"/>
      <w:marBottom w:val="0"/>
      <w:divBdr>
        <w:top w:val="none" w:sz="0" w:space="0" w:color="auto"/>
        <w:left w:val="none" w:sz="0" w:space="0" w:color="auto"/>
        <w:bottom w:val="none" w:sz="0" w:space="0" w:color="auto"/>
        <w:right w:val="none" w:sz="0" w:space="0" w:color="auto"/>
      </w:divBdr>
    </w:div>
    <w:div w:id="1585844467">
      <w:bodyDiv w:val="1"/>
      <w:marLeft w:val="0"/>
      <w:marRight w:val="0"/>
      <w:marTop w:val="0"/>
      <w:marBottom w:val="0"/>
      <w:divBdr>
        <w:top w:val="none" w:sz="0" w:space="0" w:color="auto"/>
        <w:left w:val="none" w:sz="0" w:space="0" w:color="auto"/>
        <w:bottom w:val="none" w:sz="0" w:space="0" w:color="auto"/>
        <w:right w:val="none" w:sz="0" w:space="0" w:color="auto"/>
      </w:divBdr>
    </w:div>
    <w:div w:id="1689286884">
      <w:bodyDiv w:val="1"/>
      <w:marLeft w:val="0"/>
      <w:marRight w:val="0"/>
      <w:marTop w:val="0"/>
      <w:marBottom w:val="0"/>
      <w:divBdr>
        <w:top w:val="none" w:sz="0" w:space="0" w:color="auto"/>
        <w:left w:val="none" w:sz="0" w:space="0" w:color="auto"/>
        <w:bottom w:val="none" w:sz="0" w:space="0" w:color="auto"/>
        <w:right w:val="none" w:sz="0" w:space="0" w:color="auto"/>
      </w:divBdr>
    </w:div>
    <w:div w:id="1807816535">
      <w:bodyDiv w:val="1"/>
      <w:marLeft w:val="0"/>
      <w:marRight w:val="0"/>
      <w:marTop w:val="0"/>
      <w:marBottom w:val="0"/>
      <w:divBdr>
        <w:top w:val="none" w:sz="0" w:space="0" w:color="auto"/>
        <w:left w:val="none" w:sz="0" w:space="0" w:color="auto"/>
        <w:bottom w:val="none" w:sz="0" w:space="0" w:color="auto"/>
        <w:right w:val="none" w:sz="0" w:space="0" w:color="auto"/>
      </w:divBdr>
    </w:div>
    <w:div w:id="1884977925">
      <w:bodyDiv w:val="1"/>
      <w:marLeft w:val="0"/>
      <w:marRight w:val="0"/>
      <w:marTop w:val="0"/>
      <w:marBottom w:val="0"/>
      <w:divBdr>
        <w:top w:val="none" w:sz="0" w:space="0" w:color="auto"/>
        <w:left w:val="none" w:sz="0" w:space="0" w:color="auto"/>
        <w:bottom w:val="none" w:sz="0" w:space="0" w:color="auto"/>
        <w:right w:val="none" w:sz="0" w:space="0" w:color="auto"/>
      </w:divBdr>
    </w:div>
    <w:div w:id="1915117784">
      <w:bodyDiv w:val="1"/>
      <w:marLeft w:val="0"/>
      <w:marRight w:val="0"/>
      <w:marTop w:val="0"/>
      <w:marBottom w:val="0"/>
      <w:divBdr>
        <w:top w:val="none" w:sz="0" w:space="0" w:color="auto"/>
        <w:left w:val="none" w:sz="0" w:space="0" w:color="auto"/>
        <w:bottom w:val="none" w:sz="0" w:space="0" w:color="auto"/>
        <w:right w:val="none" w:sz="0" w:space="0" w:color="auto"/>
      </w:divBdr>
    </w:div>
    <w:div w:id="1916814232">
      <w:bodyDiv w:val="1"/>
      <w:marLeft w:val="0"/>
      <w:marRight w:val="0"/>
      <w:marTop w:val="0"/>
      <w:marBottom w:val="0"/>
      <w:divBdr>
        <w:top w:val="none" w:sz="0" w:space="0" w:color="auto"/>
        <w:left w:val="none" w:sz="0" w:space="0" w:color="auto"/>
        <w:bottom w:val="none" w:sz="0" w:space="0" w:color="auto"/>
        <w:right w:val="none" w:sz="0" w:space="0" w:color="auto"/>
      </w:divBdr>
    </w:div>
    <w:div w:id="1946039571">
      <w:bodyDiv w:val="1"/>
      <w:marLeft w:val="0"/>
      <w:marRight w:val="0"/>
      <w:marTop w:val="0"/>
      <w:marBottom w:val="0"/>
      <w:divBdr>
        <w:top w:val="none" w:sz="0" w:space="0" w:color="auto"/>
        <w:left w:val="none" w:sz="0" w:space="0" w:color="auto"/>
        <w:bottom w:val="none" w:sz="0" w:space="0" w:color="auto"/>
        <w:right w:val="none" w:sz="0" w:space="0" w:color="auto"/>
      </w:divBdr>
    </w:div>
    <w:div w:id="1951890658">
      <w:bodyDiv w:val="1"/>
      <w:marLeft w:val="0"/>
      <w:marRight w:val="0"/>
      <w:marTop w:val="0"/>
      <w:marBottom w:val="0"/>
      <w:divBdr>
        <w:top w:val="none" w:sz="0" w:space="0" w:color="auto"/>
        <w:left w:val="none" w:sz="0" w:space="0" w:color="auto"/>
        <w:bottom w:val="none" w:sz="0" w:space="0" w:color="auto"/>
        <w:right w:val="none" w:sz="0" w:space="0" w:color="auto"/>
      </w:divBdr>
    </w:div>
    <w:div w:id="1995841167">
      <w:bodyDiv w:val="1"/>
      <w:marLeft w:val="0"/>
      <w:marRight w:val="0"/>
      <w:marTop w:val="0"/>
      <w:marBottom w:val="0"/>
      <w:divBdr>
        <w:top w:val="none" w:sz="0" w:space="0" w:color="auto"/>
        <w:left w:val="none" w:sz="0" w:space="0" w:color="auto"/>
        <w:bottom w:val="none" w:sz="0" w:space="0" w:color="auto"/>
        <w:right w:val="none" w:sz="0" w:space="0" w:color="auto"/>
      </w:divBdr>
    </w:div>
    <w:div w:id="2069451332">
      <w:bodyDiv w:val="1"/>
      <w:marLeft w:val="0"/>
      <w:marRight w:val="0"/>
      <w:marTop w:val="0"/>
      <w:marBottom w:val="0"/>
      <w:divBdr>
        <w:top w:val="none" w:sz="0" w:space="0" w:color="auto"/>
        <w:left w:val="none" w:sz="0" w:space="0" w:color="auto"/>
        <w:bottom w:val="none" w:sz="0" w:space="0" w:color="auto"/>
        <w:right w:val="none" w:sz="0" w:space="0" w:color="auto"/>
      </w:divBdr>
    </w:div>
    <w:div w:id="2095659997">
      <w:bodyDiv w:val="1"/>
      <w:marLeft w:val="0"/>
      <w:marRight w:val="0"/>
      <w:marTop w:val="0"/>
      <w:marBottom w:val="0"/>
      <w:divBdr>
        <w:top w:val="none" w:sz="0" w:space="0" w:color="auto"/>
        <w:left w:val="none" w:sz="0" w:space="0" w:color="auto"/>
        <w:bottom w:val="none" w:sz="0" w:space="0" w:color="auto"/>
        <w:right w:val="none" w:sz="0" w:space="0" w:color="auto"/>
      </w:divBdr>
    </w:div>
    <w:div w:id="2111003241">
      <w:bodyDiv w:val="1"/>
      <w:marLeft w:val="0"/>
      <w:marRight w:val="0"/>
      <w:marTop w:val="0"/>
      <w:marBottom w:val="0"/>
      <w:divBdr>
        <w:top w:val="none" w:sz="0" w:space="0" w:color="auto"/>
        <w:left w:val="none" w:sz="0" w:space="0" w:color="auto"/>
        <w:bottom w:val="none" w:sz="0" w:space="0" w:color="auto"/>
        <w:right w:val="none" w:sz="0" w:space="0" w:color="auto"/>
      </w:divBdr>
    </w:div>
    <w:div w:id="211328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info@valjevo.org.rs" TargetMode="External"/><Relationship Id="rId39" Type="http://schemas.openxmlformats.org/officeDocument/2006/relationships/hyperlink" Target="http://www.Valjevo.or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image" Target="media/image22.jpg"/><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hyperlink" Target="http://www.rdvode.gov.rs"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aleksinac.org" TargetMode="External"/><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9.jpg"/><Relationship Id="rId37" Type="http://schemas.openxmlformats.org/officeDocument/2006/relationships/image" Target="media/image20.png"/><Relationship Id="rId40" Type="http://schemas.openxmlformats.org/officeDocument/2006/relationships/hyperlink" Target="Tel:+381" TargetMode="External"/><Relationship Id="rId45"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rdvode.gov.rs" TargetMode="External"/><Relationship Id="rId36" Type="http://schemas.openxmlformats.org/officeDocument/2006/relationships/header" Target="header3.xml"/><Relationship Id="rId49"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mailto:ferproject@yahoo.com" TargetMode="External"/><Relationship Id="rId35" Type="http://schemas.openxmlformats.org/officeDocument/2006/relationships/footer" Target="footer1.xml"/><Relationship Id="rId43" Type="http://schemas.openxmlformats.org/officeDocument/2006/relationships/image" Target="media/image23.jpg"/><Relationship Id="rId48" Type="http://schemas.openxmlformats.org/officeDocument/2006/relationships/theme" Target="theme/theme1.xml"/><Relationship Id="rId8" Type="http://schemas.openxmlformats.org/officeDocument/2006/relationships/endnotes" Target="endnotes.xml"/><Relationship Id="rId51"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www.paragraf.rs/propisi/zakon_o_budzetskom_sistemu.html" TargetMode="External"/><Relationship Id="rId2" Type="http://schemas.openxmlformats.org/officeDocument/2006/relationships/hyperlink" Target="http://web.worldbank.org/WBSITE/EXTERNAL/PROJECTS/EXTPOLICIES/EXTOPMANUAL" TargetMode="External"/><Relationship Id="rId1" Type="http://schemas.openxmlformats.org/officeDocument/2006/relationships/hyperlink" Target="http://www.rdvode.gov.rs/doc/20170312%20FINAL%20RPF%20SERBIA%20FERP,%20%2040p.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sr-Latn-RS"/>
              <a:t>Status zaposlenosti respondenata</a:t>
            </a:r>
            <a:endParaRPr lang="en-US"/>
          </a:p>
        </c:rich>
      </c:tx>
      <c:overlay val="0"/>
    </c:title>
    <c:autoTitleDeleted val="0"/>
    <c:plotArea>
      <c:layout/>
      <c:pieChart>
        <c:varyColors val="1"/>
        <c:ser>
          <c:idx val="0"/>
          <c:order val="0"/>
          <c:tx>
            <c:strRef>
              <c:f>Sheet1!$B$1</c:f>
              <c:strCache>
                <c:ptCount val="1"/>
                <c:pt idx="0">
                  <c:v>Employment status of respondant</c:v>
                </c:pt>
              </c:strCache>
            </c:strRef>
          </c:tx>
          <c:dPt>
            <c:idx val="0"/>
            <c:bubble3D val="0"/>
            <c:explosion val="18"/>
            <c:extLst xmlns:c16r2="http://schemas.microsoft.com/office/drawing/2015/06/chart">
              <c:ext xmlns:c16="http://schemas.microsoft.com/office/drawing/2014/chart" uri="{C3380CC4-5D6E-409C-BE32-E72D297353CC}">
                <c16:uniqueId val="{00000000-D16E-4FD6-91DF-5C21464A1754}"/>
              </c:ext>
            </c:extLst>
          </c:dPt>
          <c:dLbls>
            <c:dLbl>
              <c:idx val="0"/>
              <c:tx>
                <c:rich>
                  <a:bodyPr/>
                  <a:lstStyle/>
                  <a:p>
                    <a:r>
                      <a:rPr lang="en-US"/>
                      <a:t>Zaposleni </a:t>
                    </a:r>
                  </a:p>
                  <a:p>
                    <a:fld id="{50244647-5EED-46FC-9CA0-15DFFE220D75}" type="PERCENTAGE">
                      <a:rPr lang="en-US" baseline="0"/>
                      <a:pPr/>
                      <a:t>[PERCENTAGE]</a:t>
                    </a:fld>
                    <a:endParaRPr lang="en-GB"/>
                  </a:p>
                </c:rich>
              </c:tx>
              <c:showLegendKey val="1"/>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D16E-4FD6-91DF-5C21464A1754}"/>
                </c:ext>
              </c:extLst>
            </c:dLbl>
            <c:dLbl>
              <c:idx val="1"/>
              <c:tx>
                <c:rich>
                  <a:bodyPr/>
                  <a:lstStyle/>
                  <a:p>
                    <a:r>
                      <a:rPr lang="en-US"/>
                      <a:t>Samozaposleni</a:t>
                    </a:r>
                    <a:r>
                      <a:rPr lang="en-US" baseline="0"/>
                      <a:t>
</a:t>
                    </a:r>
                    <a:fld id="{702C7BFF-20E9-458F-AD5A-719F6A4D4DAE}" type="PERCENTAGE">
                      <a:rPr lang="en-US" baseline="0"/>
                      <a:pPr/>
                      <a:t>[PERCENTAGE]</a:t>
                    </a:fld>
                    <a:endParaRPr lang="en-US" baseline="0"/>
                  </a:p>
                </c:rich>
              </c:tx>
              <c:showLegendKey val="1"/>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FE7-4FDD-911C-770AB6D70574}"/>
                </c:ext>
              </c:extLst>
            </c:dLbl>
            <c:dLbl>
              <c:idx val="3"/>
              <c:layout>
                <c:manualLayout>
                  <c:x val="5.7146306456156357E-3"/>
                  <c:y val="-2.2422958551500859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88-4807-A49B-69BEC8C18589}"/>
                </c:ext>
              </c:extLst>
            </c:dLbl>
            <c:spPr>
              <a:noFill/>
              <a:ln>
                <a:noFill/>
              </a:ln>
              <a:effectLst/>
            </c:spPr>
            <c:showLegendKey val="1"/>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Employed</c:v>
                </c:pt>
                <c:pt idx="1">
                  <c:v>Self-employed</c:v>
                </c:pt>
              </c:strCache>
            </c:strRef>
          </c:cat>
          <c:val>
            <c:numRef>
              <c:f>Sheet1!$B$2:$B$3</c:f>
              <c:numCache>
                <c:formatCode>General</c:formatCode>
                <c:ptCount val="2"/>
                <c:pt idx="0">
                  <c:v>1</c:v>
                </c:pt>
                <c:pt idx="1">
                  <c:v>4</c:v>
                </c:pt>
              </c:numCache>
            </c:numRef>
          </c:val>
          <c:extLst xmlns:c16r2="http://schemas.microsoft.com/office/drawing/2015/06/chart">
            <c:ext xmlns:c16="http://schemas.microsoft.com/office/drawing/2014/chart" uri="{C3380CC4-5D6E-409C-BE32-E72D297353CC}">
              <c16:uniqueId val="{00000001-D16E-4FD6-91DF-5C21464A1754}"/>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99A09-CE0B-4A9A-BE98-91CD236D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19178</Words>
  <Characters>109320</Characters>
  <Application>Microsoft Office Word</Application>
  <DocSecurity>0</DocSecurity>
  <Lines>911</Lines>
  <Paragraphs>256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128242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Valčić</dc:creator>
  <cp:lastModifiedBy>Ana HP</cp:lastModifiedBy>
  <cp:revision>2</cp:revision>
  <cp:lastPrinted>2019-03-12T12:40:00Z</cp:lastPrinted>
  <dcterms:created xsi:type="dcterms:W3CDTF">2019-03-26T09:49:00Z</dcterms:created>
  <dcterms:modified xsi:type="dcterms:W3CDTF">2019-03-26T09:49:00Z</dcterms:modified>
</cp:coreProperties>
</file>